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05E096" w14:textId="77777777" w:rsidR="00C72176" w:rsidRPr="002E7221" w:rsidRDefault="00C72176" w:rsidP="009E386B">
      <w:pPr>
        <w:pStyle w:val="Heading1"/>
        <w:jc w:val="center"/>
        <w:rPr>
          <w:u w:val="single"/>
        </w:rPr>
      </w:pPr>
    </w:p>
    <w:p w14:paraId="2C85CDBC" w14:textId="77777777" w:rsidR="00C72176" w:rsidRPr="002E7221" w:rsidRDefault="00C72176" w:rsidP="00C72176">
      <w:pPr>
        <w:rPr>
          <w:sz w:val="32"/>
          <w:szCs w:val="32"/>
        </w:rPr>
      </w:pPr>
    </w:p>
    <w:p w14:paraId="243266DC" w14:textId="77777777" w:rsidR="00847533" w:rsidRPr="002E7221" w:rsidRDefault="00847533" w:rsidP="009E386B"/>
    <w:p w14:paraId="3CA0DD4A" w14:textId="77777777" w:rsidR="00847533" w:rsidRPr="002E7221" w:rsidRDefault="00847533" w:rsidP="009E386B"/>
    <w:p w14:paraId="025631C9" w14:textId="77777777" w:rsidR="007E496F" w:rsidRPr="002E7221" w:rsidRDefault="007E496F" w:rsidP="00847533">
      <w:pPr>
        <w:pStyle w:val="Heading5"/>
        <w:jc w:val="center"/>
        <w:rPr>
          <w:rFonts w:ascii="Arial" w:hAnsi="Arial"/>
          <w:b/>
          <w:color w:val="auto"/>
          <w:sz w:val="48"/>
          <w:rPrChange w:id="0" w:author="Margaret Woolley" w:date="2019-06-24T09:52:00Z">
            <w:rPr>
              <w:rFonts w:ascii="Arial" w:hAnsi="Arial"/>
              <w:b/>
              <w:color w:val="000000" w:themeColor="text1"/>
              <w:sz w:val="48"/>
            </w:rPr>
          </w:rPrChange>
        </w:rPr>
      </w:pPr>
    </w:p>
    <w:p w14:paraId="3FC08D96" w14:textId="77777777" w:rsidR="007E496F" w:rsidRPr="002E7221" w:rsidRDefault="007E496F" w:rsidP="00847533">
      <w:pPr>
        <w:pStyle w:val="Heading5"/>
        <w:jc w:val="center"/>
        <w:rPr>
          <w:rFonts w:ascii="Arial" w:hAnsi="Arial"/>
          <w:b/>
          <w:color w:val="auto"/>
          <w:sz w:val="48"/>
          <w:rPrChange w:id="1" w:author="Margaret Woolley" w:date="2019-06-24T09:52:00Z">
            <w:rPr>
              <w:rFonts w:ascii="Arial" w:hAnsi="Arial"/>
              <w:b/>
              <w:color w:val="000000" w:themeColor="text1"/>
              <w:sz w:val="48"/>
            </w:rPr>
          </w:rPrChange>
        </w:rPr>
      </w:pPr>
      <w:r w:rsidRPr="002E7221">
        <w:rPr>
          <w:rFonts w:ascii="Arial" w:hAnsi="Arial"/>
          <w:b/>
          <w:noProof/>
          <w:color w:val="auto"/>
          <w:sz w:val="48"/>
          <w:lang w:eastAsia="en-GB"/>
          <w:rPrChange w:id="2" w:author="Margaret Woolley" w:date="2019-06-24T09:52:00Z">
            <w:rPr>
              <w:rFonts w:ascii="Arial" w:hAnsi="Arial"/>
              <w:b/>
              <w:noProof/>
              <w:color w:val="000000" w:themeColor="text1"/>
              <w:sz w:val="48"/>
              <w:lang w:eastAsia="en-GB"/>
            </w:rPr>
          </w:rPrChange>
        </w:rPr>
        <w:drawing>
          <wp:inline distT="0" distB="0" distL="0" distR="0">
            <wp:extent cx="2421255" cy="1308735"/>
            <wp:effectExtent l="19050" t="0" r="0" b="0"/>
            <wp:docPr id="1" name="Picture 1" descr="G:\Communications\Logos_and_Templates\Logos\ESBC Colour JPG no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mmunications\Logos_and_Templates\Logos\ESBC Colour JPG no background.jpg"/>
                    <pic:cNvPicPr>
                      <a:picLocks noChangeAspect="1" noChangeArrowheads="1"/>
                    </pic:cNvPicPr>
                  </pic:nvPicPr>
                  <pic:blipFill>
                    <a:blip r:embed="rId8" cstate="print"/>
                    <a:srcRect/>
                    <a:stretch>
                      <a:fillRect/>
                    </a:stretch>
                  </pic:blipFill>
                  <pic:spPr bwMode="auto">
                    <a:xfrm>
                      <a:off x="0" y="0"/>
                      <a:ext cx="2438999" cy="1318326"/>
                    </a:xfrm>
                    <a:prstGeom prst="rect">
                      <a:avLst/>
                    </a:prstGeom>
                    <a:noFill/>
                    <a:ln w="9525">
                      <a:noFill/>
                      <a:miter lim="800000"/>
                      <a:headEnd/>
                      <a:tailEnd/>
                    </a:ln>
                  </pic:spPr>
                </pic:pic>
              </a:graphicData>
            </a:graphic>
          </wp:inline>
        </w:drawing>
      </w:r>
    </w:p>
    <w:p w14:paraId="59049BB8" w14:textId="77777777" w:rsidR="007E496F" w:rsidRPr="002E7221" w:rsidRDefault="007E496F" w:rsidP="00847533">
      <w:pPr>
        <w:pStyle w:val="Heading5"/>
        <w:jc w:val="center"/>
        <w:rPr>
          <w:rFonts w:ascii="Arial" w:hAnsi="Arial"/>
          <w:b/>
          <w:color w:val="auto"/>
          <w:sz w:val="48"/>
          <w:rPrChange w:id="3" w:author="Margaret Woolley" w:date="2019-06-24T09:52:00Z">
            <w:rPr>
              <w:rFonts w:ascii="Arial" w:hAnsi="Arial"/>
              <w:b/>
              <w:color w:val="000000" w:themeColor="text1"/>
              <w:sz w:val="48"/>
            </w:rPr>
          </w:rPrChange>
        </w:rPr>
      </w:pPr>
    </w:p>
    <w:p w14:paraId="20D6C5BA" w14:textId="77777777" w:rsidR="007E496F" w:rsidRPr="002E7221" w:rsidRDefault="00847533" w:rsidP="00847533">
      <w:pPr>
        <w:pStyle w:val="Heading1"/>
        <w:jc w:val="center"/>
        <w:rPr>
          <w:sz w:val="48"/>
          <w:szCs w:val="48"/>
        </w:rPr>
      </w:pPr>
      <w:r w:rsidRPr="002E7221">
        <w:rPr>
          <w:sz w:val="48"/>
          <w:szCs w:val="48"/>
        </w:rPr>
        <w:t xml:space="preserve">CHARITABLE COLLECTIONS </w:t>
      </w:r>
    </w:p>
    <w:p w14:paraId="6A6C28EA" w14:textId="77777777" w:rsidR="00847533" w:rsidRPr="002E7221" w:rsidRDefault="00847533" w:rsidP="00847533">
      <w:pPr>
        <w:pStyle w:val="Heading1"/>
        <w:jc w:val="center"/>
        <w:rPr>
          <w:sz w:val="48"/>
          <w:szCs w:val="48"/>
        </w:rPr>
      </w:pPr>
      <w:r w:rsidRPr="002E7221">
        <w:rPr>
          <w:sz w:val="48"/>
          <w:szCs w:val="48"/>
        </w:rPr>
        <w:t>POLICY</w:t>
      </w:r>
    </w:p>
    <w:p w14:paraId="526A89A0" w14:textId="77777777" w:rsidR="00847533" w:rsidRPr="00BB034E" w:rsidRDefault="00BB034E" w:rsidP="00847533">
      <w:pPr>
        <w:pStyle w:val="Heading6"/>
        <w:jc w:val="center"/>
        <w:rPr>
          <w:ins w:id="4" w:author="Margaret Woolley" w:date="2019-06-24T09:52:00Z"/>
          <w:rFonts w:ascii="Arial" w:hAnsi="Arial" w:cs="Arial"/>
          <w:bCs/>
          <w:i w:val="0"/>
          <w:color w:val="FF0000"/>
          <w:sz w:val="48"/>
          <w:szCs w:val="48"/>
        </w:rPr>
      </w:pPr>
      <w:ins w:id="5" w:author="Margaret Woolley" w:date="2019-06-24T09:52:00Z">
        <w:r w:rsidRPr="00BB034E">
          <w:rPr>
            <w:rFonts w:ascii="Arial" w:hAnsi="Arial" w:cs="Arial"/>
            <w:bCs/>
            <w:i w:val="0"/>
            <w:color w:val="FF0000"/>
            <w:sz w:val="48"/>
            <w:szCs w:val="48"/>
          </w:rPr>
          <w:t>2019 – 2024</w:t>
        </w:r>
      </w:ins>
    </w:p>
    <w:p w14:paraId="5C2E9930" w14:textId="77777777" w:rsidR="00623CF6" w:rsidRPr="002E7221" w:rsidRDefault="00623CF6">
      <w:pPr>
        <w:rPr>
          <w:i/>
          <w:rPrChange w:id="6" w:author="Margaret Woolley" w:date="2019-06-24T09:52:00Z">
            <w:rPr>
              <w:rFonts w:ascii="Arial" w:hAnsi="Arial"/>
              <w:i w:val="0"/>
              <w:color w:val="000000" w:themeColor="text1"/>
              <w:sz w:val="48"/>
            </w:rPr>
          </w:rPrChange>
        </w:rPr>
        <w:pPrChange w:id="7" w:author="Margaret Woolley" w:date="2019-06-24T09:52:00Z">
          <w:pPr>
            <w:pStyle w:val="Heading6"/>
            <w:jc w:val="center"/>
          </w:pPr>
        </w:pPrChange>
      </w:pPr>
    </w:p>
    <w:p w14:paraId="02B7AD05" w14:textId="77777777" w:rsidR="00847533" w:rsidRPr="002E7221" w:rsidRDefault="00847533" w:rsidP="00847533">
      <w:pPr>
        <w:rPr>
          <w:rFonts w:ascii="Arial" w:eastAsiaTheme="minorHAnsi" w:hAnsi="Arial"/>
          <w:rPrChange w:id="8" w:author="Margaret Woolley" w:date="2019-06-24T09:52:00Z">
            <w:rPr>
              <w:rFonts w:ascii="Arial" w:eastAsiaTheme="minorHAnsi" w:hAnsi="Arial"/>
              <w:color w:val="000000"/>
            </w:rPr>
          </w:rPrChange>
        </w:rPr>
      </w:pPr>
    </w:p>
    <w:p w14:paraId="5B753F7A" w14:textId="77777777" w:rsidR="00847533" w:rsidRPr="002E7221" w:rsidRDefault="00847533" w:rsidP="00847533">
      <w:pPr>
        <w:jc w:val="center"/>
        <w:rPr>
          <w:rFonts w:ascii="Arial" w:hAnsi="Arial"/>
          <w:b/>
          <w:sz w:val="48"/>
          <w:rPrChange w:id="9" w:author="Margaret Woolley" w:date="2019-06-24T09:52:00Z">
            <w:rPr>
              <w:rFonts w:ascii="Arial" w:hAnsi="Arial"/>
              <w:b/>
              <w:color w:val="000000" w:themeColor="text1"/>
              <w:sz w:val="48"/>
            </w:rPr>
          </w:rPrChange>
        </w:rPr>
      </w:pPr>
      <w:r w:rsidRPr="002E7221">
        <w:rPr>
          <w:rFonts w:ascii="Arial" w:eastAsiaTheme="minorHAnsi" w:hAnsi="Arial"/>
          <w:rPrChange w:id="10" w:author="Margaret Woolley" w:date="2019-06-24T09:52:00Z">
            <w:rPr>
              <w:rFonts w:ascii="Arial" w:eastAsiaTheme="minorHAnsi" w:hAnsi="Arial"/>
              <w:color w:val="000000"/>
            </w:rPr>
          </w:rPrChange>
        </w:rPr>
        <w:t xml:space="preserve"> </w:t>
      </w:r>
    </w:p>
    <w:p w14:paraId="3C112109" w14:textId="77777777" w:rsidR="00847533" w:rsidRPr="002E7221" w:rsidRDefault="00847533" w:rsidP="00BC1A1B">
      <w:pPr>
        <w:rPr>
          <w:rFonts w:ascii="Arial" w:hAnsi="Arial" w:cs="Arial"/>
        </w:rPr>
      </w:pPr>
    </w:p>
    <w:p w14:paraId="782D2E75" w14:textId="77777777" w:rsidR="00847533" w:rsidRPr="002E7221" w:rsidRDefault="00847533" w:rsidP="009E386B"/>
    <w:p w14:paraId="785C36B0" w14:textId="77777777" w:rsidR="00847533" w:rsidRPr="002E7221" w:rsidRDefault="00847533" w:rsidP="009E386B"/>
    <w:p w14:paraId="04AAE544" w14:textId="77777777" w:rsidR="00847533" w:rsidRPr="002E7221" w:rsidRDefault="00847533" w:rsidP="009E386B"/>
    <w:p w14:paraId="2B2A27C3" w14:textId="77777777" w:rsidR="00847533" w:rsidRPr="002E7221" w:rsidRDefault="00847533" w:rsidP="009E386B"/>
    <w:p w14:paraId="0B443750" w14:textId="77777777" w:rsidR="00847533" w:rsidRPr="002E7221" w:rsidRDefault="00847533" w:rsidP="009E386B"/>
    <w:p w14:paraId="530AB8E0" w14:textId="77777777" w:rsidR="00847533" w:rsidRPr="002E7221" w:rsidRDefault="00847533" w:rsidP="009E386B"/>
    <w:p w14:paraId="5D6347C8" w14:textId="77777777" w:rsidR="00847533" w:rsidRPr="002E7221" w:rsidRDefault="00847533" w:rsidP="009E386B"/>
    <w:p w14:paraId="44C5BEC3" w14:textId="77777777" w:rsidR="00847533" w:rsidRPr="002E7221" w:rsidRDefault="00847533" w:rsidP="009E386B"/>
    <w:p w14:paraId="71342963" w14:textId="77777777" w:rsidR="00847533" w:rsidRPr="002E7221" w:rsidRDefault="00847533" w:rsidP="009E386B"/>
    <w:p w14:paraId="7924A00A" w14:textId="77777777" w:rsidR="00847533" w:rsidRPr="002E7221" w:rsidRDefault="00847533" w:rsidP="009E386B"/>
    <w:p w14:paraId="0D1CA130" w14:textId="77777777" w:rsidR="00847533" w:rsidRPr="002E7221" w:rsidRDefault="00847533" w:rsidP="009E386B"/>
    <w:p w14:paraId="1E60642A" w14:textId="77777777" w:rsidR="00847533" w:rsidRPr="002E7221" w:rsidRDefault="00847533" w:rsidP="009E386B"/>
    <w:p w14:paraId="72EF5BCC" w14:textId="77777777" w:rsidR="00847533" w:rsidRPr="002E7221" w:rsidRDefault="00847533" w:rsidP="009E386B"/>
    <w:p w14:paraId="63A19852" w14:textId="77777777" w:rsidR="00847533" w:rsidRPr="002E7221" w:rsidRDefault="00847533" w:rsidP="009E386B"/>
    <w:p w14:paraId="495D5B54" w14:textId="77777777" w:rsidR="00847533" w:rsidRPr="002E7221" w:rsidRDefault="00847533" w:rsidP="009E386B"/>
    <w:p w14:paraId="1D8581AE" w14:textId="77777777" w:rsidR="00847533" w:rsidRPr="002E7221" w:rsidRDefault="00847533" w:rsidP="009E386B"/>
    <w:p w14:paraId="25CCB3B9" w14:textId="77777777" w:rsidR="00847533" w:rsidRPr="002E7221" w:rsidRDefault="00847533" w:rsidP="009E386B"/>
    <w:p w14:paraId="39178CEF" w14:textId="77777777" w:rsidR="00847533" w:rsidRPr="002E7221" w:rsidRDefault="00847533" w:rsidP="009E386B"/>
    <w:p w14:paraId="578686AA" w14:textId="77777777" w:rsidR="00847533" w:rsidRPr="002E7221" w:rsidRDefault="00847533" w:rsidP="009E386B"/>
    <w:p w14:paraId="5EE8F96E" w14:textId="77777777" w:rsidR="00847533" w:rsidRPr="002E7221" w:rsidRDefault="00847533" w:rsidP="009E386B"/>
    <w:p w14:paraId="2AB5CA5A" w14:textId="77777777" w:rsidR="00847533" w:rsidRPr="002E7221" w:rsidRDefault="00847533" w:rsidP="009E386B"/>
    <w:p w14:paraId="1B20ACEC" w14:textId="77777777" w:rsidR="00847533" w:rsidRPr="002E7221" w:rsidRDefault="00847533" w:rsidP="009E386B"/>
    <w:p w14:paraId="4F96A57C" w14:textId="77777777" w:rsidR="00847533" w:rsidRPr="002E7221" w:rsidRDefault="00847533" w:rsidP="009E386B"/>
    <w:p w14:paraId="61577863" w14:textId="77777777" w:rsidR="00847533" w:rsidRPr="002E7221" w:rsidRDefault="00847533" w:rsidP="009E386B"/>
    <w:tbl>
      <w:tblPr>
        <w:tblStyle w:val="TableGrid"/>
        <w:tblW w:w="0" w:type="auto"/>
        <w:tblLook w:val="04A0" w:firstRow="1" w:lastRow="0" w:firstColumn="1" w:lastColumn="0" w:noHBand="0" w:noVBand="1"/>
        <w:tblPrChange w:id="11" w:author="Margaret Woolley" w:date="2019-06-24T09:52:00Z">
          <w:tblPr>
            <w:tblStyle w:val="TableGrid"/>
            <w:tblW w:w="0" w:type="auto"/>
            <w:tblLook w:val="04A0" w:firstRow="1" w:lastRow="0" w:firstColumn="1" w:lastColumn="0" w:noHBand="0" w:noVBand="1"/>
          </w:tblPr>
        </w:tblPrChange>
      </w:tblPr>
      <w:tblGrid>
        <w:gridCol w:w="1645"/>
        <w:gridCol w:w="7428"/>
        <w:gridCol w:w="1123"/>
        <w:tblGridChange w:id="12">
          <w:tblGrid>
            <w:gridCol w:w="1645"/>
            <w:gridCol w:w="1"/>
            <w:gridCol w:w="7427"/>
            <w:gridCol w:w="1123"/>
          </w:tblGrid>
        </w:tblGridChange>
      </w:tblGrid>
      <w:tr w:rsidR="002E7221" w:rsidRPr="002E7221" w14:paraId="6F93E48F" w14:textId="77777777" w:rsidTr="00C15BAE">
        <w:tc>
          <w:tcPr>
            <w:tcW w:w="1668" w:type="dxa"/>
            <w:tcPrChange w:id="13" w:author="Margaret Woolley" w:date="2019-06-24T09:52:00Z">
              <w:tcPr>
                <w:tcW w:w="1668" w:type="dxa"/>
                <w:gridSpan w:val="2"/>
              </w:tcPr>
            </w:tcPrChange>
          </w:tcPr>
          <w:p w14:paraId="73B24ED8" w14:textId="77777777" w:rsidR="00890EB8" w:rsidRPr="002E7221" w:rsidRDefault="00890EB8" w:rsidP="009E386B">
            <w:pPr>
              <w:rPr>
                <w:rFonts w:ascii="Arial" w:hAnsi="Arial" w:cs="Arial"/>
                <w:b/>
              </w:rPr>
            </w:pPr>
            <w:r w:rsidRPr="002E7221">
              <w:rPr>
                <w:rFonts w:ascii="Arial" w:hAnsi="Arial" w:cs="Arial"/>
                <w:b/>
              </w:rPr>
              <w:t xml:space="preserve">No. </w:t>
            </w:r>
          </w:p>
        </w:tc>
        <w:tc>
          <w:tcPr>
            <w:tcW w:w="7631" w:type="dxa"/>
            <w:tcPrChange w:id="14" w:author="Margaret Woolley" w:date="2019-06-24T09:52:00Z">
              <w:tcPr>
                <w:tcW w:w="7631" w:type="dxa"/>
              </w:tcPr>
            </w:tcPrChange>
          </w:tcPr>
          <w:p w14:paraId="1A87AF5B" w14:textId="77777777" w:rsidR="00890EB8" w:rsidRPr="002E7221" w:rsidRDefault="00890EB8" w:rsidP="00890EB8">
            <w:pPr>
              <w:jc w:val="center"/>
              <w:rPr>
                <w:rFonts w:ascii="Arial" w:hAnsi="Arial" w:cs="Arial"/>
                <w:b/>
              </w:rPr>
            </w:pPr>
            <w:r w:rsidRPr="002E7221">
              <w:rPr>
                <w:rFonts w:ascii="Arial" w:hAnsi="Arial" w:cs="Arial"/>
                <w:b/>
              </w:rPr>
              <w:t>Table of Contents</w:t>
            </w:r>
          </w:p>
          <w:p w14:paraId="625EE556" w14:textId="77777777" w:rsidR="00890EB8" w:rsidRPr="002E7221" w:rsidRDefault="00890EB8" w:rsidP="009E386B">
            <w:pPr>
              <w:rPr>
                <w:rFonts w:ascii="Arial" w:hAnsi="Arial" w:cs="Arial"/>
              </w:rPr>
            </w:pPr>
          </w:p>
        </w:tc>
        <w:tc>
          <w:tcPr>
            <w:tcW w:w="1123" w:type="dxa"/>
            <w:tcPrChange w:id="15" w:author="Margaret Woolley" w:date="2019-06-24T09:52:00Z">
              <w:tcPr>
                <w:tcW w:w="1123" w:type="dxa"/>
              </w:tcPr>
            </w:tcPrChange>
          </w:tcPr>
          <w:p w14:paraId="6D9105AE" w14:textId="77777777" w:rsidR="00890EB8" w:rsidRPr="002E7221" w:rsidRDefault="00890EB8" w:rsidP="009E386B">
            <w:pPr>
              <w:rPr>
                <w:rFonts w:ascii="Arial" w:hAnsi="Arial" w:cs="Arial"/>
                <w:b/>
              </w:rPr>
            </w:pPr>
            <w:r w:rsidRPr="002E7221">
              <w:rPr>
                <w:rFonts w:ascii="Arial" w:hAnsi="Arial" w:cs="Arial"/>
                <w:b/>
              </w:rPr>
              <w:t>Page Number</w:t>
            </w:r>
          </w:p>
        </w:tc>
      </w:tr>
      <w:tr w:rsidR="002E7221" w:rsidRPr="002E7221" w14:paraId="09C9F087" w14:textId="77777777" w:rsidTr="00C15BAE">
        <w:tc>
          <w:tcPr>
            <w:tcW w:w="1668" w:type="dxa"/>
            <w:tcPrChange w:id="16" w:author="Margaret Woolley" w:date="2019-06-24T09:52:00Z">
              <w:tcPr>
                <w:tcW w:w="1668" w:type="dxa"/>
                <w:gridSpan w:val="2"/>
              </w:tcPr>
            </w:tcPrChange>
          </w:tcPr>
          <w:p w14:paraId="17B44800" w14:textId="77777777" w:rsidR="00890EB8" w:rsidRPr="002E7221" w:rsidRDefault="00890EB8" w:rsidP="00890EB8">
            <w:pPr>
              <w:pStyle w:val="ListParagraph"/>
              <w:numPr>
                <w:ilvl w:val="0"/>
                <w:numId w:val="26"/>
              </w:numPr>
              <w:rPr>
                <w:rFonts w:ascii="Arial" w:hAnsi="Arial" w:cs="Arial"/>
              </w:rPr>
            </w:pPr>
          </w:p>
        </w:tc>
        <w:tc>
          <w:tcPr>
            <w:tcW w:w="7631" w:type="dxa"/>
            <w:tcPrChange w:id="17" w:author="Margaret Woolley" w:date="2019-06-24T09:52:00Z">
              <w:tcPr>
                <w:tcW w:w="7631" w:type="dxa"/>
              </w:tcPr>
            </w:tcPrChange>
          </w:tcPr>
          <w:p w14:paraId="7A3AD9D3" w14:textId="77777777" w:rsidR="00890EB8" w:rsidRPr="002E7221" w:rsidRDefault="00890EB8" w:rsidP="00890EB8">
            <w:pPr>
              <w:pStyle w:val="ListParagraph"/>
              <w:ind w:left="360"/>
              <w:rPr>
                <w:rFonts w:ascii="Arial" w:hAnsi="Arial" w:cs="Arial"/>
              </w:rPr>
            </w:pPr>
            <w:r w:rsidRPr="002E7221">
              <w:rPr>
                <w:rFonts w:ascii="Arial" w:hAnsi="Arial" w:cs="Arial"/>
              </w:rPr>
              <w:t>Introduction</w:t>
            </w:r>
          </w:p>
          <w:p w14:paraId="3EC36BD6" w14:textId="77777777" w:rsidR="00890EB8" w:rsidRPr="002E7221" w:rsidRDefault="00890EB8" w:rsidP="009E386B">
            <w:pPr>
              <w:rPr>
                <w:rFonts w:ascii="Arial" w:hAnsi="Arial" w:cs="Arial"/>
              </w:rPr>
            </w:pPr>
          </w:p>
        </w:tc>
        <w:tc>
          <w:tcPr>
            <w:tcW w:w="1123" w:type="dxa"/>
            <w:tcPrChange w:id="18" w:author="Margaret Woolley" w:date="2019-06-24T09:52:00Z">
              <w:tcPr>
                <w:tcW w:w="1123" w:type="dxa"/>
              </w:tcPr>
            </w:tcPrChange>
          </w:tcPr>
          <w:p w14:paraId="6A0CD811" w14:textId="77777777" w:rsidR="00890EB8" w:rsidRPr="002E7221" w:rsidRDefault="00890EB8" w:rsidP="009E386B">
            <w:pPr>
              <w:rPr>
                <w:rFonts w:ascii="Arial" w:hAnsi="Arial" w:cs="Arial"/>
              </w:rPr>
            </w:pPr>
            <w:r w:rsidRPr="002E7221">
              <w:rPr>
                <w:rFonts w:ascii="Arial" w:hAnsi="Arial" w:cs="Arial"/>
              </w:rPr>
              <w:t>3</w:t>
            </w:r>
          </w:p>
        </w:tc>
      </w:tr>
      <w:tr w:rsidR="002E7221" w:rsidRPr="002E7221" w14:paraId="71ABFC99" w14:textId="77777777" w:rsidTr="002E7221">
        <w:tc>
          <w:tcPr>
            <w:tcW w:w="1668" w:type="dxa"/>
            <w:tcBorders>
              <w:bottom w:val="single" w:sz="4" w:space="0" w:color="auto"/>
            </w:tcBorders>
            <w:tcPrChange w:id="19" w:author="Margaret Woolley" w:date="2019-06-24T09:52:00Z">
              <w:tcPr>
                <w:tcW w:w="1668" w:type="dxa"/>
                <w:gridSpan w:val="2"/>
              </w:tcPr>
            </w:tcPrChange>
          </w:tcPr>
          <w:p w14:paraId="231D112F" w14:textId="77777777" w:rsidR="00890EB8" w:rsidRPr="002E7221" w:rsidRDefault="00890EB8" w:rsidP="00890EB8">
            <w:pPr>
              <w:rPr>
                <w:rFonts w:ascii="Arial" w:hAnsi="Arial" w:cs="Arial"/>
              </w:rPr>
            </w:pPr>
            <w:r w:rsidRPr="002E7221">
              <w:rPr>
                <w:rFonts w:ascii="Arial" w:hAnsi="Arial" w:cs="Arial"/>
              </w:rPr>
              <w:t>2.</w:t>
            </w:r>
          </w:p>
        </w:tc>
        <w:tc>
          <w:tcPr>
            <w:tcW w:w="7631" w:type="dxa"/>
            <w:tcBorders>
              <w:bottom w:val="single" w:sz="4" w:space="0" w:color="auto"/>
            </w:tcBorders>
            <w:tcPrChange w:id="20" w:author="Margaret Woolley" w:date="2019-06-24T09:52:00Z">
              <w:tcPr>
                <w:tcW w:w="7631" w:type="dxa"/>
              </w:tcPr>
            </w:tcPrChange>
          </w:tcPr>
          <w:p w14:paraId="2D28FD02" w14:textId="77777777" w:rsidR="00890EB8" w:rsidRPr="002E7221" w:rsidRDefault="00890EB8" w:rsidP="00890EB8">
            <w:pPr>
              <w:pStyle w:val="ListParagraph"/>
              <w:ind w:left="360"/>
              <w:rPr>
                <w:rFonts w:ascii="Arial" w:hAnsi="Arial" w:cs="Arial"/>
              </w:rPr>
            </w:pPr>
            <w:r w:rsidRPr="002E7221">
              <w:rPr>
                <w:rFonts w:ascii="Arial" w:hAnsi="Arial" w:cs="Arial"/>
              </w:rPr>
              <w:t>Policy Objectives</w:t>
            </w:r>
          </w:p>
          <w:p w14:paraId="187F13C4" w14:textId="77777777" w:rsidR="00890EB8" w:rsidRPr="002E7221" w:rsidRDefault="00890EB8" w:rsidP="009E386B">
            <w:pPr>
              <w:rPr>
                <w:rFonts w:ascii="Arial" w:hAnsi="Arial" w:cs="Arial"/>
              </w:rPr>
            </w:pPr>
          </w:p>
        </w:tc>
        <w:tc>
          <w:tcPr>
            <w:tcW w:w="1123" w:type="dxa"/>
            <w:tcBorders>
              <w:bottom w:val="single" w:sz="4" w:space="0" w:color="auto"/>
            </w:tcBorders>
            <w:tcPrChange w:id="21" w:author="Margaret Woolley" w:date="2019-06-24T09:52:00Z">
              <w:tcPr>
                <w:tcW w:w="1123" w:type="dxa"/>
              </w:tcPr>
            </w:tcPrChange>
          </w:tcPr>
          <w:p w14:paraId="5E25F81B" w14:textId="77777777" w:rsidR="00890EB8" w:rsidRPr="002E7221" w:rsidRDefault="00890EB8" w:rsidP="009E386B">
            <w:pPr>
              <w:rPr>
                <w:rFonts w:ascii="Arial" w:hAnsi="Arial" w:cs="Arial"/>
              </w:rPr>
            </w:pPr>
            <w:r w:rsidRPr="002E7221">
              <w:rPr>
                <w:rFonts w:ascii="Arial" w:hAnsi="Arial" w:cs="Arial"/>
              </w:rPr>
              <w:t>3</w:t>
            </w:r>
          </w:p>
        </w:tc>
      </w:tr>
      <w:tr w:rsidR="002E7221" w:rsidRPr="002E7221" w14:paraId="6D5E70E2" w14:textId="77777777" w:rsidTr="002E7221">
        <w:trPr>
          <w:trHeight w:val="345"/>
          <w:trPrChange w:id="22" w:author="Margaret Woolley" w:date="2019-06-24T09:52:00Z">
            <w:trPr>
              <w:trHeight w:val="345"/>
            </w:trPr>
          </w:trPrChange>
        </w:trPr>
        <w:tc>
          <w:tcPr>
            <w:tcW w:w="1668" w:type="dxa"/>
            <w:tcBorders>
              <w:bottom w:val="nil"/>
            </w:tcBorders>
            <w:tcPrChange w:id="23" w:author="Margaret Woolley" w:date="2019-06-24T09:52:00Z">
              <w:tcPr>
                <w:tcW w:w="1668" w:type="dxa"/>
                <w:gridSpan w:val="2"/>
              </w:tcPr>
            </w:tcPrChange>
          </w:tcPr>
          <w:p w14:paraId="6E065CC9" w14:textId="77777777" w:rsidR="00890EB8" w:rsidRPr="002E7221" w:rsidRDefault="00890EB8" w:rsidP="009E386B">
            <w:pPr>
              <w:rPr>
                <w:rFonts w:ascii="Arial" w:hAnsi="Arial" w:cs="Arial"/>
              </w:rPr>
            </w:pPr>
            <w:r w:rsidRPr="002E7221">
              <w:rPr>
                <w:rFonts w:ascii="Arial" w:hAnsi="Arial" w:cs="Arial"/>
              </w:rPr>
              <w:t>3.</w:t>
            </w:r>
          </w:p>
        </w:tc>
        <w:tc>
          <w:tcPr>
            <w:tcW w:w="7631" w:type="dxa"/>
            <w:tcBorders>
              <w:bottom w:val="nil"/>
            </w:tcBorders>
            <w:tcPrChange w:id="24" w:author="Margaret Woolley" w:date="2019-06-24T09:52:00Z">
              <w:tcPr>
                <w:tcW w:w="7631" w:type="dxa"/>
              </w:tcPr>
            </w:tcPrChange>
          </w:tcPr>
          <w:p w14:paraId="052277BF" w14:textId="77777777" w:rsidR="00890EB8" w:rsidRPr="002E7221" w:rsidRDefault="00890EB8" w:rsidP="00890EB8">
            <w:pPr>
              <w:pStyle w:val="ListParagraph"/>
              <w:ind w:left="360"/>
              <w:rPr>
                <w:rFonts w:ascii="Arial" w:hAnsi="Arial" w:cs="Arial"/>
              </w:rPr>
            </w:pPr>
            <w:r w:rsidRPr="002E7221">
              <w:rPr>
                <w:rFonts w:ascii="Arial" w:hAnsi="Arial" w:cs="Arial"/>
              </w:rPr>
              <w:t xml:space="preserve">Street Collections </w:t>
            </w:r>
          </w:p>
          <w:p w14:paraId="16587D15" w14:textId="77777777" w:rsidR="00890EB8" w:rsidRPr="002E7221" w:rsidRDefault="00890EB8" w:rsidP="009E386B">
            <w:pPr>
              <w:rPr>
                <w:rFonts w:ascii="Arial" w:hAnsi="Arial" w:cs="Arial"/>
              </w:rPr>
            </w:pPr>
          </w:p>
        </w:tc>
        <w:tc>
          <w:tcPr>
            <w:tcW w:w="1123" w:type="dxa"/>
            <w:tcBorders>
              <w:bottom w:val="nil"/>
            </w:tcBorders>
            <w:tcPrChange w:id="25" w:author="Margaret Woolley" w:date="2019-06-24T09:52:00Z">
              <w:tcPr>
                <w:tcW w:w="1123" w:type="dxa"/>
              </w:tcPr>
            </w:tcPrChange>
          </w:tcPr>
          <w:p w14:paraId="5BC345ED" w14:textId="77777777" w:rsidR="00890EB8" w:rsidRPr="002E7221" w:rsidRDefault="005739B7" w:rsidP="009E386B">
            <w:pPr>
              <w:rPr>
                <w:rFonts w:ascii="Arial" w:hAnsi="Arial" w:cs="Arial"/>
              </w:rPr>
            </w:pPr>
            <w:r w:rsidRPr="002E7221">
              <w:rPr>
                <w:rFonts w:ascii="Arial" w:hAnsi="Arial" w:cs="Arial"/>
              </w:rPr>
              <w:t>4</w:t>
            </w:r>
          </w:p>
        </w:tc>
      </w:tr>
      <w:tr w:rsidR="002E7221" w:rsidRPr="002E7221" w14:paraId="09C57B0D" w14:textId="77777777" w:rsidTr="002E7221">
        <w:tc>
          <w:tcPr>
            <w:tcW w:w="1668" w:type="dxa"/>
            <w:tcBorders>
              <w:top w:val="nil"/>
              <w:bottom w:val="single" w:sz="4" w:space="0" w:color="auto"/>
            </w:tcBorders>
            <w:tcPrChange w:id="26" w:author="Margaret Woolley" w:date="2019-06-24T09:52:00Z">
              <w:tcPr>
                <w:tcW w:w="1668" w:type="dxa"/>
                <w:gridSpan w:val="2"/>
              </w:tcPr>
            </w:tcPrChange>
          </w:tcPr>
          <w:p w14:paraId="5B1D7B7F" w14:textId="77777777" w:rsidR="00890EB8" w:rsidRPr="002E7221" w:rsidRDefault="00890EB8" w:rsidP="009E386B">
            <w:pPr>
              <w:rPr>
                <w:rFonts w:ascii="Arial" w:hAnsi="Arial" w:cs="Arial"/>
              </w:rPr>
            </w:pPr>
          </w:p>
        </w:tc>
        <w:tc>
          <w:tcPr>
            <w:tcW w:w="7631" w:type="dxa"/>
            <w:tcBorders>
              <w:top w:val="nil"/>
              <w:bottom w:val="single" w:sz="4" w:space="0" w:color="auto"/>
            </w:tcBorders>
            <w:tcPrChange w:id="27" w:author="Margaret Woolley" w:date="2019-06-24T09:52:00Z">
              <w:tcPr>
                <w:tcW w:w="7631" w:type="dxa"/>
              </w:tcPr>
            </w:tcPrChange>
          </w:tcPr>
          <w:p w14:paraId="15179879" w14:textId="1F1EEBE1" w:rsidR="00A53923" w:rsidRPr="002E7221" w:rsidRDefault="00890EB8" w:rsidP="00BD6A02">
            <w:pPr>
              <w:pStyle w:val="ListParagraph"/>
              <w:numPr>
                <w:ilvl w:val="1"/>
                <w:numId w:val="29"/>
              </w:numPr>
              <w:jc w:val="both"/>
              <w:rPr>
                <w:rFonts w:ascii="Arial" w:hAnsi="Arial" w:cs="Arial"/>
              </w:rPr>
            </w:pPr>
            <w:commentRangeStart w:id="28"/>
            <w:del w:id="29" w:author="Margaret Woolley" w:date="2019-06-24T09:52:00Z">
              <w:r>
                <w:rPr>
                  <w:rFonts w:ascii="Arial" w:hAnsi="Arial" w:cs="Arial"/>
                </w:rPr>
                <w:delText>Maximum Number of Collections</w:delText>
              </w:r>
              <w:r w:rsidR="009E73BE">
                <w:rPr>
                  <w:rFonts w:ascii="Arial" w:hAnsi="Arial" w:cs="Arial"/>
                </w:rPr>
                <w:delText xml:space="preserve"> </w:delText>
              </w:r>
              <w:commentRangeEnd w:id="28"/>
              <w:r w:rsidR="009E73BE">
                <w:rPr>
                  <w:rStyle w:val="CommentReference"/>
                </w:rPr>
                <w:commentReference w:id="28"/>
              </w:r>
            </w:del>
            <w:r w:rsidR="001F7207">
              <w:rPr>
                <w:rFonts w:ascii="Arial" w:hAnsi="Arial" w:cs="Arial"/>
              </w:rPr>
              <w:t>Introduction</w:t>
            </w:r>
            <w:ins w:id="30" w:author="Margaret Woolley" w:date="2019-06-24T09:52:00Z">
              <w:r w:rsidR="001F7207">
                <w:rPr>
                  <w:rFonts w:ascii="Arial" w:hAnsi="Arial" w:cs="Arial"/>
                </w:rPr>
                <w:t xml:space="preserve"> </w:t>
              </w:r>
            </w:ins>
          </w:p>
          <w:p w14:paraId="45410B8F" w14:textId="075F2F7B" w:rsidR="00BD6A02" w:rsidRPr="002E7221" w:rsidRDefault="00890EB8" w:rsidP="00BD6A02">
            <w:pPr>
              <w:pStyle w:val="ListParagraph"/>
              <w:numPr>
                <w:ilvl w:val="1"/>
                <w:numId w:val="29"/>
              </w:numPr>
              <w:jc w:val="both"/>
              <w:rPr>
                <w:rFonts w:ascii="Arial" w:hAnsi="Arial" w:cs="Arial"/>
              </w:rPr>
            </w:pPr>
            <w:commentRangeStart w:id="31"/>
            <w:del w:id="32" w:author="Margaret Woolley" w:date="2019-06-24T09:52:00Z">
              <w:r w:rsidRPr="005C064E">
                <w:rPr>
                  <w:rFonts w:ascii="Arial" w:hAnsi="Arial" w:cs="Arial"/>
                </w:rPr>
                <w:delText>Direct Debit Collections</w:delText>
              </w:r>
              <w:commentRangeEnd w:id="31"/>
              <w:r w:rsidR="009E73BE">
                <w:rPr>
                  <w:rStyle w:val="CommentReference"/>
                </w:rPr>
                <w:commentReference w:id="31"/>
              </w:r>
              <w:r w:rsidR="009E73BE">
                <w:rPr>
                  <w:rFonts w:ascii="Arial" w:hAnsi="Arial" w:cs="Arial"/>
                </w:rPr>
                <w:delText xml:space="preserve"> </w:delText>
              </w:r>
            </w:del>
            <w:r w:rsidR="00BD6A02" w:rsidRPr="002E7221">
              <w:rPr>
                <w:rFonts w:ascii="Arial" w:hAnsi="Arial" w:cs="Arial"/>
              </w:rPr>
              <w:t xml:space="preserve">General </w:t>
            </w:r>
            <w:del w:id="33" w:author="Margaret Woolley" w:date="2019-06-24T09:52:00Z">
              <w:r w:rsidR="009E73BE">
                <w:rPr>
                  <w:rFonts w:ascii="Arial" w:hAnsi="Arial" w:cs="Arial"/>
                </w:rPr>
                <w:delText>Principles</w:delText>
              </w:r>
            </w:del>
            <w:ins w:id="34" w:author="Margaret Woolley" w:date="2019-06-24T09:52:00Z">
              <w:r w:rsidR="00BD6A02" w:rsidRPr="002E7221">
                <w:rPr>
                  <w:rFonts w:ascii="Arial" w:hAnsi="Arial" w:cs="Arial"/>
                </w:rPr>
                <w:t>principles</w:t>
              </w:r>
            </w:ins>
          </w:p>
          <w:p w14:paraId="6B65503A" w14:textId="1615173D" w:rsidR="005E39A9" w:rsidRPr="002E7221" w:rsidRDefault="00890EB8">
            <w:pPr>
              <w:pStyle w:val="ListParagraph"/>
              <w:numPr>
                <w:ilvl w:val="1"/>
                <w:numId w:val="29"/>
              </w:numPr>
              <w:jc w:val="both"/>
              <w:rPr>
                <w:rFonts w:ascii="Arial" w:hAnsi="Arial" w:cs="Arial"/>
              </w:rPr>
              <w:pPrChange w:id="35" w:author="Margaret Woolley" w:date="2019-06-24T09:52:00Z">
                <w:pPr>
                  <w:pStyle w:val="ListParagraph"/>
                  <w:numPr>
                    <w:ilvl w:val="1"/>
                    <w:numId w:val="29"/>
                  </w:numPr>
                  <w:ind w:left="1440" w:hanging="360"/>
                </w:pPr>
              </w:pPrChange>
            </w:pPr>
            <w:commentRangeStart w:id="36"/>
            <w:del w:id="37" w:author="Margaret Woolley" w:date="2019-06-24T09:52:00Z">
              <w:r w:rsidRPr="00141ABE">
                <w:rPr>
                  <w:rFonts w:ascii="Arial" w:hAnsi="Arial" w:cs="Arial"/>
                </w:rPr>
                <w:delText>Animals</w:delText>
              </w:r>
              <w:commentRangeEnd w:id="36"/>
              <w:r w:rsidR="009E73BE">
                <w:rPr>
                  <w:rStyle w:val="CommentReference"/>
                </w:rPr>
                <w:commentReference w:id="36"/>
              </w:r>
              <w:r w:rsidR="009E73BE">
                <w:rPr>
                  <w:rFonts w:ascii="Arial" w:hAnsi="Arial" w:cs="Arial"/>
                </w:rPr>
                <w:delText xml:space="preserve"> </w:delText>
              </w:r>
            </w:del>
            <w:r w:rsidR="00EF341D" w:rsidRPr="002E7221">
              <w:rPr>
                <w:rFonts w:ascii="Arial" w:hAnsi="Arial" w:cs="Arial"/>
              </w:rPr>
              <w:t xml:space="preserve">Application </w:t>
            </w:r>
            <w:del w:id="38" w:author="Margaret Woolley" w:date="2019-06-24T09:52:00Z">
              <w:r w:rsidR="009E73BE">
                <w:rPr>
                  <w:rFonts w:ascii="Arial" w:hAnsi="Arial" w:cs="Arial"/>
                </w:rPr>
                <w:delText>Process</w:delText>
              </w:r>
            </w:del>
            <w:ins w:id="39" w:author="Margaret Woolley" w:date="2019-06-24T09:52:00Z">
              <w:r w:rsidR="00EF341D" w:rsidRPr="002E7221">
                <w:rPr>
                  <w:rFonts w:ascii="Arial" w:hAnsi="Arial" w:cs="Arial"/>
                </w:rPr>
                <w:t>process</w:t>
              </w:r>
            </w:ins>
          </w:p>
          <w:p w14:paraId="28C3B4C3" w14:textId="42292A8B" w:rsidR="00BD6A02" w:rsidRPr="002E7221" w:rsidRDefault="00890EB8">
            <w:pPr>
              <w:pStyle w:val="ListParagraph"/>
              <w:numPr>
                <w:ilvl w:val="1"/>
                <w:numId w:val="29"/>
              </w:numPr>
              <w:jc w:val="both"/>
              <w:rPr>
                <w:rPrChange w:id="40" w:author="Margaret Woolley" w:date="2019-06-24T09:52:00Z">
                  <w:rPr>
                    <w:rStyle w:val="Strong"/>
                    <w:rFonts w:ascii="Arial" w:hAnsi="Arial"/>
                    <w:b w:val="0"/>
                  </w:rPr>
                </w:rPrChange>
              </w:rPr>
              <w:pPrChange w:id="41" w:author="Margaret Woolley" w:date="2019-06-24T09:52:00Z">
                <w:pPr>
                  <w:pStyle w:val="ListParagraph"/>
                  <w:numPr>
                    <w:ilvl w:val="1"/>
                    <w:numId w:val="29"/>
                  </w:numPr>
                  <w:ind w:left="1440" w:hanging="360"/>
                </w:pPr>
              </w:pPrChange>
            </w:pPr>
            <w:commentRangeStart w:id="42"/>
            <w:del w:id="43" w:author="Margaret Woolley" w:date="2019-06-24T09:52:00Z">
              <w:r w:rsidRPr="00141ABE">
                <w:rPr>
                  <w:rStyle w:val="Strong"/>
                  <w:rFonts w:ascii="Arial" w:hAnsi="Arial" w:cs="Arial"/>
                  <w:b w:val="0"/>
                </w:rPr>
                <w:delText>Carnivals</w:delText>
              </w:r>
              <w:commentRangeEnd w:id="42"/>
              <w:r w:rsidR="009E73BE">
                <w:rPr>
                  <w:rStyle w:val="CommentReference"/>
                </w:rPr>
                <w:commentReference w:id="42"/>
              </w:r>
              <w:r w:rsidR="009E73BE">
                <w:rPr>
                  <w:rStyle w:val="Strong"/>
                  <w:rFonts w:ascii="Arial" w:hAnsi="Arial" w:cs="Arial"/>
                  <w:b w:val="0"/>
                </w:rPr>
                <w:delText xml:space="preserve"> </w:delText>
              </w:r>
            </w:del>
            <w:r w:rsidR="005E39A9" w:rsidRPr="002E7221">
              <w:rPr>
                <w:rPrChange w:id="44" w:author="Margaret Woolley" w:date="2019-06-24T09:52:00Z">
                  <w:rPr>
                    <w:rStyle w:val="Strong"/>
                    <w:rFonts w:ascii="Arial" w:hAnsi="Arial"/>
                    <w:b w:val="0"/>
                  </w:rPr>
                </w:rPrChange>
              </w:rPr>
              <w:t>Displays and Advertising</w:t>
            </w:r>
          </w:p>
          <w:p w14:paraId="76FA61B2" w14:textId="2377F9AA" w:rsidR="00890EB8" w:rsidRPr="002E7221" w:rsidRDefault="00890EB8">
            <w:pPr>
              <w:pStyle w:val="ListParagraph"/>
              <w:numPr>
                <w:ilvl w:val="0"/>
                <w:numId w:val="42"/>
              </w:numPr>
              <w:ind w:left="1504" w:hanging="426"/>
              <w:jc w:val="both"/>
              <w:rPr>
                <w:rStyle w:val="Strong"/>
                <w:rFonts w:ascii="Arial" w:hAnsi="Arial" w:cs="Arial"/>
                <w:b w:val="0"/>
                <w:bCs w:val="0"/>
              </w:rPr>
              <w:pPrChange w:id="45" w:author="Margaret Woolley" w:date="2019-06-24T09:52:00Z">
                <w:pPr>
                  <w:pStyle w:val="ListParagraph"/>
                  <w:numPr>
                    <w:ilvl w:val="1"/>
                    <w:numId w:val="29"/>
                  </w:numPr>
                  <w:ind w:left="1440" w:hanging="360"/>
                  <w:jc w:val="both"/>
                </w:pPr>
              </w:pPrChange>
            </w:pPr>
            <w:commentRangeStart w:id="46"/>
            <w:del w:id="47" w:author="Margaret Woolley" w:date="2019-06-24T09:52:00Z">
              <w:r w:rsidRPr="005C064E">
                <w:rPr>
                  <w:rStyle w:val="Strong"/>
                  <w:rFonts w:ascii="Arial" w:hAnsi="Arial" w:cs="Arial"/>
                  <w:b w:val="0"/>
                </w:rPr>
                <w:delText>Non-Members</w:delText>
              </w:r>
              <w:commentRangeEnd w:id="46"/>
              <w:r w:rsidR="009E73BE">
                <w:rPr>
                  <w:rStyle w:val="CommentReference"/>
                </w:rPr>
                <w:commentReference w:id="46"/>
              </w:r>
              <w:r w:rsidR="009E73BE">
                <w:rPr>
                  <w:rStyle w:val="Strong"/>
                  <w:rFonts w:ascii="Arial" w:hAnsi="Arial" w:cs="Arial"/>
                  <w:b w:val="0"/>
                </w:rPr>
                <w:delText xml:space="preserve"> </w:delText>
              </w:r>
            </w:del>
            <w:r w:rsidR="005E39A9" w:rsidRPr="002E7221">
              <w:rPr>
                <w:rPrChange w:id="48" w:author="Margaret Woolley" w:date="2019-06-24T09:52:00Z">
                  <w:rPr>
                    <w:rStyle w:val="Strong"/>
                    <w:rFonts w:ascii="Arial" w:hAnsi="Arial"/>
                    <w:b w:val="0"/>
                  </w:rPr>
                </w:rPrChange>
              </w:rPr>
              <w:t>C</w:t>
            </w:r>
            <w:r w:rsidRPr="002E7221">
              <w:rPr>
                <w:rStyle w:val="Strong"/>
                <w:rFonts w:ascii="Arial" w:hAnsi="Arial" w:cs="Arial"/>
                <w:b w:val="0"/>
              </w:rPr>
              <w:t>arnivals</w:t>
            </w:r>
          </w:p>
          <w:p w14:paraId="7E82E717" w14:textId="77777777" w:rsidR="00890EB8" w:rsidRPr="002E7221" w:rsidRDefault="00890EB8">
            <w:pPr>
              <w:pStyle w:val="ListParagraph"/>
              <w:numPr>
                <w:ilvl w:val="1"/>
                <w:numId w:val="29"/>
              </w:numPr>
              <w:jc w:val="both"/>
              <w:pPrChange w:id="49" w:author="Margaret Woolley" w:date="2019-06-24T09:52:00Z">
                <w:pPr>
                  <w:pStyle w:val="ListParagraph"/>
                  <w:numPr>
                    <w:ilvl w:val="1"/>
                    <w:numId w:val="29"/>
                  </w:numPr>
                  <w:ind w:left="1440" w:hanging="360"/>
                </w:pPr>
              </w:pPrChange>
            </w:pPr>
            <w:r w:rsidRPr="002E7221">
              <w:rPr>
                <w:rFonts w:ascii="Arial" w:hAnsi="Arial" w:cs="Arial"/>
              </w:rPr>
              <w:t>Regulations</w:t>
            </w:r>
          </w:p>
          <w:p w14:paraId="7EE86040" w14:textId="77777777" w:rsidR="00890EB8" w:rsidRPr="002E7221" w:rsidRDefault="00890EB8" w:rsidP="00890EB8">
            <w:pPr>
              <w:pStyle w:val="ListParagraph"/>
              <w:numPr>
                <w:ilvl w:val="1"/>
                <w:numId w:val="29"/>
              </w:numPr>
              <w:jc w:val="both"/>
              <w:rPr>
                <w:rFonts w:ascii="Arial" w:hAnsi="Arial" w:cs="Arial"/>
              </w:rPr>
            </w:pPr>
            <w:r w:rsidRPr="002E7221">
              <w:rPr>
                <w:rFonts w:ascii="Arial" w:hAnsi="Arial" w:cs="Arial"/>
              </w:rPr>
              <w:t>Application refusal</w:t>
            </w:r>
          </w:p>
          <w:p w14:paraId="33C1840B" w14:textId="77777777" w:rsidR="00890EB8" w:rsidRPr="002E7221" w:rsidRDefault="00890EB8" w:rsidP="00890EB8">
            <w:pPr>
              <w:pStyle w:val="ListParagraph"/>
              <w:numPr>
                <w:ilvl w:val="1"/>
                <w:numId w:val="29"/>
              </w:numPr>
            </w:pPr>
            <w:r w:rsidRPr="002E7221">
              <w:rPr>
                <w:rFonts w:ascii="Arial" w:hAnsi="Arial" w:cs="Arial"/>
              </w:rPr>
              <w:t>Appeals</w:t>
            </w:r>
          </w:p>
          <w:p w14:paraId="21F3592A" w14:textId="77777777" w:rsidR="00890EB8" w:rsidRPr="002E7221" w:rsidRDefault="00890EB8" w:rsidP="00890EB8">
            <w:pPr>
              <w:pStyle w:val="ListParagraph"/>
              <w:numPr>
                <w:ilvl w:val="1"/>
                <w:numId w:val="29"/>
              </w:numPr>
              <w:jc w:val="both"/>
              <w:rPr>
                <w:rFonts w:ascii="Arial" w:hAnsi="Arial" w:cs="Arial"/>
              </w:rPr>
            </w:pPr>
            <w:r w:rsidRPr="002E7221">
              <w:rPr>
                <w:rFonts w:ascii="Arial" w:hAnsi="Arial" w:cs="Arial"/>
              </w:rPr>
              <w:t>Enforcement</w:t>
            </w:r>
          </w:p>
          <w:p w14:paraId="0FB05875" w14:textId="77777777" w:rsidR="00EF341D" w:rsidRPr="002E7221" w:rsidRDefault="00EF341D" w:rsidP="00890EB8">
            <w:pPr>
              <w:pStyle w:val="ListParagraph"/>
              <w:numPr>
                <w:ilvl w:val="1"/>
                <w:numId w:val="29"/>
              </w:numPr>
              <w:jc w:val="both"/>
              <w:rPr>
                <w:rFonts w:ascii="Arial" w:hAnsi="Arial" w:cs="Arial"/>
              </w:rPr>
            </w:pPr>
            <w:r w:rsidRPr="002E7221">
              <w:rPr>
                <w:rFonts w:ascii="Arial" w:hAnsi="Arial" w:cs="Arial"/>
              </w:rPr>
              <w:t>Direct Debit Collections</w:t>
            </w:r>
          </w:p>
          <w:p w14:paraId="7B3E3CD1" w14:textId="77777777" w:rsidR="00890EB8" w:rsidRPr="002E7221" w:rsidRDefault="00890EB8" w:rsidP="009E386B">
            <w:pPr>
              <w:rPr>
                <w:rFonts w:ascii="Arial" w:hAnsi="Arial" w:cs="Arial"/>
              </w:rPr>
            </w:pPr>
          </w:p>
        </w:tc>
        <w:tc>
          <w:tcPr>
            <w:tcW w:w="1123" w:type="dxa"/>
            <w:tcBorders>
              <w:top w:val="nil"/>
              <w:bottom w:val="single" w:sz="4" w:space="0" w:color="auto"/>
            </w:tcBorders>
            <w:tcPrChange w:id="50" w:author="Margaret Woolley" w:date="2019-06-24T09:52:00Z">
              <w:tcPr>
                <w:tcW w:w="1123" w:type="dxa"/>
              </w:tcPr>
            </w:tcPrChange>
          </w:tcPr>
          <w:p w14:paraId="1DB02699" w14:textId="77777777" w:rsidR="00890EB8" w:rsidRPr="002E7221" w:rsidRDefault="00890EB8" w:rsidP="009E386B">
            <w:pPr>
              <w:rPr>
                <w:rFonts w:ascii="Arial" w:hAnsi="Arial" w:cs="Arial"/>
              </w:rPr>
            </w:pPr>
            <w:r w:rsidRPr="002E7221">
              <w:rPr>
                <w:rFonts w:ascii="Arial" w:hAnsi="Arial" w:cs="Arial"/>
              </w:rPr>
              <w:t>4-</w:t>
            </w:r>
            <w:r w:rsidR="002E7221">
              <w:rPr>
                <w:rFonts w:ascii="Arial" w:hAnsi="Arial" w:cs="Arial"/>
              </w:rPr>
              <w:t>6</w:t>
            </w:r>
          </w:p>
        </w:tc>
      </w:tr>
      <w:tr w:rsidR="002E7221" w:rsidRPr="002E7221" w14:paraId="601504D0" w14:textId="77777777" w:rsidTr="002E7221">
        <w:tc>
          <w:tcPr>
            <w:tcW w:w="1668" w:type="dxa"/>
            <w:tcBorders>
              <w:bottom w:val="nil"/>
            </w:tcBorders>
            <w:tcPrChange w:id="51" w:author="Margaret Woolley" w:date="2019-06-24T09:52:00Z">
              <w:tcPr>
                <w:tcW w:w="1668" w:type="dxa"/>
                <w:gridSpan w:val="2"/>
              </w:tcPr>
            </w:tcPrChange>
          </w:tcPr>
          <w:p w14:paraId="780E4F6D" w14:textId="77777777" w:rsidR="00890EB8" w:rsidRPr="002E7221" w:rsidRDefault="00890EB8" w:rsidP="009E386B">
            <w:pPr>
              <w:rPr>
                <w:rFonts w:ascii="Arial" w:hAnsi="Arial" w:cs="Arial"/>
              </w:rPr>
            </w:pPr>
            <w:r w:rsidRPr="002E7221">
              <w:rPr>
                <w:rFonts w:ascii="Arial" w:hAnsi="Arial" w:cs="Arial"/>
              </w:rPr>
              <w:t>4.</w:t>
            </w:r>
          </w:p>
        </w:tc>
        <w:tc>
          <w:tcPr>
            <w:tcW w:w="7631" w:type="dxa"/>
            <w:tcBorders>
              <w:bottom w:val="nil"/>
            </w:tcBorders>
            <w:tcPrChange w:id="52" w:author="Margaret Woolley" w:date="2019-06-24T09:52:00Z">
              <w:tcPr>
                <w:tcW w:w="7631" w:type="dxa"/>
              </w:tcPr>
            </w:tcPrChange>
          </w:tcPr>
          <w:p w14:paraId="580A0128" w14:textId="77777777" w:rsidR="00890EB8" w:rsidRPr="002E7221" w:rsidRDefault="00890EB8" w:rsidP="00890EB8">
            <w:pPr>
              <w:jc w:val="both"/>
              <w:rPr>
                <w:rFonts w:ascii="Arial" w:hAnsi="Arial" w:cs="Arial"/>
                <w:bCs/>
              </w:rPr>
            </w:pPr>
            <w:r w:rsidRPr="002E7221">
              <w:rPr>
                <w:rFonts w:ascii="Arial" w:hAnsi="Arial" w:cs="Arial"/>
                <w:bCs/>
              </w:rPr>
              <w:t>House to House Collections</w:t>
            </w:r>
          </w:p>
          <w:p w14:paraId="12DB3F6A" w14:textId="77777777" w:rsidR="00890EB8" w:rsidRPr="002E7221" w:rsidRDefault="00890EB8" w:rsidP="009E386B">
            <w:pPr>
              <w:rPr>
                <w:rFonts w:ascii="Arial" w:hAnsi="Arial" w:cs="Arial"/>
              </w:rPr>
            </w:pPr>
          </w:p>
        </w:tc>
        <w:tc>
          <w:tcPr>
            <w:tcW w:w="1123" w:type="dxa"/>
            <w:tcBorders>
              <w:bottom w:val="nil"/>
            </w:tcBorders>
            <w:tcPrChange w:id="53" w:author="Margaret Woolley" w:date="2019-06-24T09:52:00Z">
              <w:tcPr>
                <w:tcW w:w="1123" w:type="dxa"/>
              </w:tcPr>
            </w:tcPrChange>
          </w:tcPr>
          <w:p w14:paraId="001C7DDC" w14:textId="595B5EEB" w:rsidR="00890EB8" w:rsidRPr="002E7221" w:rsidRDefault="00890EB8" w:rsidP="009E386B">
            <w:pPr>
              <w:rPr>
                <w:rFonts w:ascii="Arial" w:hAnsi="Arial" w:cs="Arial"/>
              </w:rPr>
            </w:pPr>
            <w:del w:id="54" w:author="Margaret Woolley" w:date="2019-06-24T09:52:00Z">
              <w:r>
                <w:rPr>
                  <w:rFonts w:ascii="Arial" w:hAnsi="Arial" w:cs="Arial"/>
                </w:rPr>
                <w:delText>6</w:delText>
              </w:r>
            </w:del>
            <w:ins w:id="55" w:author="Margaret Woolley" w:date="2019-06-24T09:52:00Z">
              <w:r w:rsidR="002E7221">
                <w:rPr>
                  <w:rFonts w:ascii="Arial" w:hAnsi="Arial" w:cs="Arial"/>
                </w:rPr>
                <w:t>7</w:t>
              </w:r>
            </w:ins>
          </w:p>
        </w:tc>
      </w:tr>
      <w:tr w:rsidR="002E7221" w:rsidRPr="002E7221" w14:paraId="65834161" w14:textId="77777777" w:rsidTr="002E7221">
        <w:tc>
          <w:tcPr>
            <w:tcW w:w="1668" w:type="dxa"/>
            <w:tcBorders>
              <w:top w:val="nil"/>
            </w:tcBorders>
            <w:tcPrChange w:id="56" w:author="Margaret Woolley" w:date="2019-06-24T09:52:00Z">
              <w:tcPr>
                <w:tcW w:w="1668" w:type="dxa"/>
                <w:gridSpan w:val="2"/>
              </w:tcPr>
            </w:tcPrChange>
          </w:tcPr>
          <w:p w14:paraId="216679A1" w14:textId="77777777" w:rsidR="00890EB8" w:rsidRPr="002E7221" w:rsidRDefault="00890EB8" w:rsidP="009E386B">
            <w:pPr>
              <w:rPr>
                <w:rFonts w:ascii="Arial" w:hAnsi="Arial" w:cs="Arial"/>
              </w:rPr>
            </w:pPr>
          </w:p>
        </w:tc>
        <w:tc>
          <w:tcPr>
            <w:tcW w:w="7631" w:type="dxa"/>
            <w:tcBorders>
              <w:top w:val="nil"/>
            </w:tcBorders>
            <w:tcPrChange w:id="57" w:author="Margaret Woolley" w:date="2019-06-24T09:52:00Z">
              <w:tcPr>
                <w:tcW w:w="7631" w:type="dxa"/>
              </w:tcPr>
            </w:tcPrChange>
          </w:tcPr>
          <w:p w14:paraId="21555003" w14:textId="77777777" w:rsidR="00890EB8" w:rsidRPr="00141ABE" w:rsidRDefault="00032926" w:rsidP="00890EB8">
            <w:pPr>
              <w:pStyle w:val="ListParagraph"/>
              <w:numPr>
                <w:ilvl w:val="1"/>
                <w:numId w:val="30"/>
              </w:numPr>
              <w:jc w:val="both"/>
              <w:rPr>
                <w:del w:id="58" w:author="Margaret Woolley" w:date="2019-06-24T09:52:00Z"/>
                <w:rStyle w:val="Strong"/>
                <w:rFonts w:ascii="Arial" w:hAnsi="Arial" w:cs="Arial"/>
                <w:b w:val="0"/>
                <w:bCs w:val="0"/>
              </w:rPr>
            </w:pPr>
            <w:del w:id="59" w:author="Margaret Woolley" w:date="2019-06-24T09:52:00Z">
              <w:r>
                <w:rPr>
                  <w:rStyle w:val="Strong"/>
                  <w:rFonts w:ascii="Arial" w:hAnsi="Arial" w:cs="Arial"/>
                  <w:b w:val="0"/>
                </w:rPr>
                <w:delText>Non-Members of Organisation Benefitting from the Collection</w:delText>
              </w:r>
            </w:del>
          </w:p>
          <w:p w14:paraId="60EB597B" w14:textId="77777777" w:rsidR="00890EB8" w:rsidRPr="00141ABE" w:rsidRDefault="00890EB8" w:rsidP="00890EB8">
            <w:pPr>
              <w:pStyle w:val="ListParagraph"/>
              <w:numPr>
                <w:ilvl w:val="1"/>
                <w:numId w:val="30"/>
              </w:numPr>
              <w:jc w:val="both"/>
              <w:rPr>
                <w:del w:id="60" w:author="Margaret Woolley" w:date="2019-06-24T09:52:00Z"/>
                <w:rFonts w:ascii="Arial" w:hAnsi="Arial" w:cs="Arial"/>
              </w:rPr>
            </w:pPr>
            <w:del w:id="61" w:author="Margaret Woolley" w:date="2019-06-24T09:52:00Z">
              <w:r w:rsidRPr="00141ABE">
                <w:rPr>
                  <w:rFonts w:ascii="Arial" w:hAnsi="Arial" w:cs="Arial"/>
                </w:rPr>
                <w:delText>Fees</w:delText>
              </w:r>
            </w:del>
          </w:p>
          <w:p w14:paraId="7354E416" w14:textId="77777777" w:rsidR="00A53923" w:rsidRPr="002E7221" w:rsidRDefault="00A53923" w:rsidP="00890EB8">
            <w:pPr>
              <w:pStyle w:val="ListParagraph"/>
              <w:numPr>
                <w:ilvl w:val="1"/>
                <w:numId w:val="30"/>
              </w:numPr>
              <w:jc w:val="both"/>
              <w:rPr>
                <w:ins w:id="62" w:author="Margaret Woolley" w:date="2019-06-24T09:52:00Z"/>
                <w:rStyle w:val="Strong"/>
                <w:rFonts w:ascii="Arial" w:hAnsi="Arial" w:cs="Arial"/>
                <w:b w:val="0"/>
                <w:bCs w:val="0"/>
              </w:rPr>
            </w:pPr>
            <w:ins w:id="63" w:author="Margaret Woolley" w:date="2019-06-24T09:52:00Z">
              <w:r w:rsidRPr="002E7221">
                <w:rPr>
                  <w:rStyle w:val="Strong"/>
                  <w:rFonts w:ascii="Arial" w:hAnsi="Arial" w:cs="Arial"/>
                  <w:b w:val="0"/>
                  <w:bCs w:val="0"/>
                </w:rPr>
                <w:t>Introduction</w:t>
              </w:r>
            </w:ins>
          </w:p>
          <w:p w14:paraId="1ABF0E97" w14:textId="77777777" w:rsidR="00A53923" w:rsidRPr="002E7221" w:rsidRDefault="00A53923" w:rsidP="00890EB8">
            <w:pPr>
              <w:pStyle w:val="ListParagraph"/>
              <w:numPr>
                <w:ilvl w:val="1"/>
                <w:numId w:val="30"/>
              </w:numPr>
              <w:jc w:val="both"/>
              <w:rPr>
                <w:ins w:id="64" w:author="Margaret Woolley" w:date="2019-06-24T09:52:00Z"/>
                <w:rStyle w:val="Strong"/>
                <w:rFonts w:ascii="Arial" w:hAnsi="Arial" w:cs="Arial"/>
                <w:b w:val="0"/>
                <w:bCs w:val="0"/>
              </w:rPr>
            </w:pPr>
            <w:ins w:id="65" w:author="Margaret Woolley" w:date="2019-06-24T09:52:00Z">
              <w:r w:rsidRPr="002E7221">
                <w:rPr>
                  <w:rStyle w:val="Strong"/>
                  <w:rFonts w:ascii="Arial" w:hAnsi="Arial" w:cs="Arial"/>
                  <w:b w:val="0"/>
                  <w:bCs w:val="0"/>
                </w:rPr>
                <w:t>General principles</w:t>
              </w:r>
            </w:ins>
          </w:p>
          <w:p w14:paraId="2E9F6E3B" w14:textId="77777777" w:rsidR="00A53923" w:rsidRPr="002E7221" w:rsidRDefault="00A53923" w:rsidP="00890EB8">
            <w:pPr>
              <w:pStyle w:val="ListParagraph"/>
              <w:numPr>
                <w:ilvl w:val="1"/>
                <w:numId w:val="30"/>
              </w:numPr>
              <w:jc w:val="both"/>
              <w:rPr>
                <w:ins w:id="66" w:author="Margaret Woolley" w:date="2019-06-24T09:52:00Z"/>
                <w:rStyle w:val="Strong"/>
                <w:rFonts w:ascii="Arial" w:hAnsi="Arial" w:cs="Arial"/>
                <w:b w:val="0"/>
                <w:bCs w:val="0"/>
              </w:rPr>
            </w:pPr>
            <w:ins w:id="67" w:author="Margaret Woolley" w:date="2019-06-24T09:52:00Z">
              <w:r w:rsidRPr="002E7221">
                <w:rPr>
                  <w:rStyle w:val="Strong"/>
                  <w:rFonts w:ascii="Arial" w:hAnsi="Arial" w:cs="Arial"/>
                  <w:b w:val="0"/>
                  <w:bCs w:val="0"/>
                </w:rPr>
                <w:t>Application process</w:t>
              </w:r>
            </w:ins>
          </w:p>
          <w:p w14:paraId="355489D4" w14:textId="77777777" w:rsidR="00890EB8" w:rsidRPr="002E7221" w:rsidRDefault="00890EB8" w:rsidP="00890EB8">
            <w:pPr>
              <w:pStyle w:val="ListParagraph"/>
              <w:numPr>
                <w:ilvl w:val="1"/>
                <w:numId w:val="30"/>
              </w:numPr>
              <w:jc w:val="both"/>
              <w:rPr>
                <w:rFonts w:ascii="Arial" w:hAnsi="Arial" w:cs="Arial"/>
              </w:rPr>
            </w:pPr>
            <w:r w:rsidRPr="002E7221">
              <w:rPr>
                <w:rFonts w:ascii="Arial" w:hAnsi="Arial" w:cs="Arial"/>
              </w:rPr>
              <w:t>Regulations</w:t>
            </w:r>
          </w:p>
          <w:p w14:paraId="07384CEE" w14:textId="77777777" w:rsidR="00890EB8" w:rsidRPr="002E7221" w:rsidRDefault="00890EB8" w:rsidP="00890EB8">
            <w:pPr>
              <w:pStyle w:val="ListParagraph"/>
              <w:numPr>
                <w:ilvl w:val="1"/>
                <w:numId w:val="30"/>
              </w:numPr>
              <w:jc w:val="both"/>
              <w:rPr>
                <w:rFonts w:ascii="Arial" w:hAnsi="Arial" w:cs="Arial"/>
              </w:rPr>
            </w:pPr>
            <w:r w:rsidRPr="002E7221">
              <w:rPr>
                <w:rFonts w:ascii="Arial" w:hAnsi="Arial" w:cs="Arial"/>
              </w:rPr>
              <w:t>Grounds of refusal</w:t>
            </w:r>
          </w:p>
          <w:p w14:paraId="15EC01CF" w14:textId="77777777" w:rsidR="00890EB8" w:rsidRPr="002E7221" w:rsidRDefault="00890EB8" w:rsidP="00890EB8">
            <w:pPr>
              <w:pStyle w:val="ListParagraph"/>
              <w:numPr>
                <w:ilvl w:val="1"/>
                <w:numId w:val="30"/>
              </w:numPr>
              <w:jc w:val="both"/>
              <w:rPr>
                <w:rFonts w:ascii="Arial" w:hAnsi="Arial" w:cs="Arial"/>
              </w:rPr>
            </w:pPr>
            <w:r w:rsidRPr="002E7221">
              <w:rPr>
                <w:rFonts w:ascii="Arial" w:hAnsi="Arial" w:cs="Arial"/>
              </w:rPr>
              <w:t>Right of Appeal</w:t>
            </w:r>
          </w:p>
          <w:p w14:paraId="1A0E1048" w14:textId="77777777" w:rsidR="00890EB8" w:rsidRPr="002E7221" w:rsidRDefault="00890EB8" w:rsidP="00890EB8">
            <w:pPr>
              <w:pStyle w:val="ListParagraph"/>
              <w:numPr>
                <w:ilvl w:val="1"/>
                <w:numId w:val="30"/>
              </w:numPr>
              <w:rPr>
                <w:rFonts w:ascii="Arial" w:hAnsi="Arial" w:cs="Arial"/>
              </w:rPr>
            </w:pPr>
            <w:r w:rsidRPr="002E7221">
              <w:rPr>
                <w:rFonts w:ascii="Arial" w:hAnsi="Arial" w:cs="Arial"/>
              </w:rPr>
              <w:t>Complaints</w:t>
            </w:r>
          </w:p>
          <w:p w14:paraId="289368D5" w14:textId="77777777" w:rsidR="00890EB8" w:rsidRPr="002E7221" w:rsidRDefault="00890EB8" w:rsidP="009E386B">
            <w:pPr>
              <w:rPr>
                <w:rFonts w:ascii="Arial" w:hAnsi="Arial" w:cs="Arial"/>
              </w:rPr>
            </w:pPr>
          </w:p>
        </w:tc>
        <w:tc>
          <w:tcPr>
            <w:tcW w:w="1123" w:type="dxa"/>
            <w:tcBorders>
              <w:top w:val="nil"/>
            </w:tcBorders>
            <w:tcPrChange w:id="68" w:author="Margaret Woolley" w:date="2019-06-24T09:52:00Z">
              <w:tcPr>
                <w:tcW w:w="1123" w:type="dxa"/>
              </w:tcPr>
            </w:tcPrChange>
          </w:tcPr>
          <w:p w14:paraId="3A298294" w14:textId="3FD4AE15" w:rsidR="00890EB8" w:rsidRPr="002E7221" w:rsidRDefault="00890EB8" w:rsidP="009E386B">
            <w:pPr>
              <w:rPr>
                <w:rFonts w:ascii="Arial" w:hAnsi="Arial" w:cs="Arial"/>
              </w:rPr>
            </w:pPr>
            <w:del w:id="69" w:author="Margaret Woolley" w:date="2019-06-24T09:52:00Z">
              <w:r>
                <w:rPr>
                  <w:rFonts w:ascii="Arial" w:hAnsi="Arial" w:cs="Arial"/>
                </w:rPr>
                <w:delText>6-8</w:delText>
              </w:r>
            </w:del>
            <w:ins w:id="70" w:author="Margaret Woolley" w:date="2019-06-24T09:52:00Z">
              <w:r w:rsidR="002E7221">
                <w:rPr>
                  <w:rFonts w:ascii="Arial" w:hAnsi="Arial" w:cs="Arial"/>
                </w:rPr>
                <w:t>7-9</w:t>
              </w:r>
            </w:ins>
          </w:p>
        </w:tc>
      </w:tr>
      <w:tr w:rsidR="002E7221" w:rsidRPr="002E7221" w14:paraId="44E574E0" w14:textId="77777777" w:rsidTr="00C15BAE">
        <w:tc>
          <w:tcPr>
            <w:tcW w:w="1668" w:type="dxa"/>
          </w:tcPr>
          <w:p w14:paraId="7770095E" w14:textId="77777777" w:rsidR="002F665A" w:rsidRPr="002E7221" w:rsidRDefault="002F665A" w:rsidP="009E386B">
            <w:pPr>
              <w:rPr>
                <w:rFonts w:ascii="Arial" w:hAnsi="Arial" w:cs="Arial"/>
              </w:rPr>
            </w:pPr>
            <w:r w:rsidRPr="002E7221">
              <w:rPr>
                <w:rFonts w:ascii="Arial" w:hAnsi="Arial" w:cs="Arial"/>
              </w:rPr>
              <w:t>5.</w:t>
            </w:r>
          </w:p>
        </w:tc>
        <w:tc>
          <w:tcPr>
            <w:tcW w:w="7631" w:type="dxa"/>
          </w:tcPr>
          <w:p w14:paraId="202440E7" w14:textId="77777777" w:rsidR="002F665A" w:rsidRPr="002E7221" w:rsidRDefault="00703EAF" w:rsidP="00890EB8">
            <w:pPr>
              <w:rPr>
                <w:rFonts w:ascii="Arial" w:hAnsi="Arial" w:cs="Arial"/>
              </w:rPr>
            </w:pPr>
            <w:r w:rsidRPr="002E7221">
              <w:rPr>
                <w:rFonts w:ascii="Arial" w:hAnsi="Arial" w:cs="Arial"/>
              </w:rPr>
              <w:t>Equality Statement</w:t>
            </w:r>
          </w:p>
        </w:tc>
        <w:tc>
          <w:tcPr>
            <w:tcW w:w="1123" w:type="dxa"/>
          </w:tcPr>
          <w:p w14:paraId="29DAAB2C" w14:textId="5D2732C5" w:rsidR="002F665A" w:rsidRPr="002E7221" w:rsidRDefault="005739B7" w:rsidP="009E386B">
            <w:pPr>
              <w:rPr>
                <w:rFonts w:ascii="Arial" w:hAnsi="Arial" w:cs="Arial"/>
              </w:rPr>
            </w:pPr>
            <w:del w:id="71" w:author="Margaret Woolley" w:date="2019-06-24T09:52:00Z">
              <w:r>
                <w:rPr>
                  <w:rFonts w:ascii="Arial" w:hAnsi="Arial" w:cs="Arial"/>
                </w:rPr>
                <w:delText>8</w:delText>
              </w:r>
            </w:del>
            <w:ins w:id="72" w:author="Margaret Woolley" w:date="2019-06-24T09:52:00Z">
              <w:r w:rsidR="002E7221">
                <w:rPr>
                  <w:rFonts w:ascii="Arial" w:hAnsi="Arial" w:cs="Arial"/>
                </w:rPr>
                <w:t>9</w:t>
              </w:r>
            </w:ins>
          </w:p>
        </w:tc>
      </w:tr>
      <w:tr w:rsidR="002E7221" w:rsidRPr="002E7221" w14:paraId="608AA353" w14:textId="77777777" w:rsidTr="00C15BAE">
        <w:tc>
          <w:tcPr>
            <w:tcW w:w="1668" w:type="dxa"/>
          </w:tcPr>
          <w:p w14:paraId="31C19090" w14:textId="77777777" w:rsidR="002F665A" w:rsidRPr="002E7221" w:rsidRDefault="002F665A" w:rsidP="009E386B">
            <w:pPr>
              <w:rPr>
                <w:rFonts w:ascii="Arial" w:hAnsi="Arial" w:cs="Arial"/>
              </w:rPr>
            </w:pPr>
            <w:r w:rsidRPr="002E7221">
              <w:rPr>
                <w:rFonts w:ascii="Arial" w:hAnsi="Arial" w:cs="Arial"/>
              </w:rPr>
              <w:t>6.</w:t>
            </w:r>
          </w:p>
        </w:tc>
        <w:tc>
          <w:tcPr>
            <w:tcW w:w="7631" w:type="dxa"/>
          </w:tcPr>
          <w:p w14:paraId="69D3C052" w14:textId="77777777" w:rsidR="002F665A" w:rsidRPr="002E7221" w:rsidRDefault="00703EAF" w:rsidP="00890EB8">
            <w:pPr>
              <w:rPr>
                <w:rFonts w:ascii="Arial" w:hAnsi="Arial" w:cs="Arial"/>
              </w:rPr>
            </w:pPr>
            <w:r w:rsidRPr="002E7221">
              <w:rPr>
                <w:rFonts w:ascii="Arial" w:hAnsi="Arial" w:cs="Arial"/>
              </w:rPr>
              <w:t>Comments and Complaints</w:t>
            </w:r>
          </w:p>
        </w:tc>
        <w:tc>
          <w:tcPr>
            <w:tcW w:w="1123" w:type="dxa"/>
          </w:tcPr>
          <w:p w14:paraId="7B860C16" w14:textId="43D392EC" w:rsidR="002F665A" w:rsidRPr="002E7221" w:rsidRDefault="005739B7" w:rsidP="009E386B">
            <w:pPr>
              <w:rPr>
                <w:rFonts w:ascii="Arial" w:hAnsi="Arial" w:cs="Arial"/>
              </w:rPr>
            </w:pPr>
            <w:del w:id="73" w:author="Margaret Woolley" w:date="2019-06-24T09:52:00Z">
              <w:r>
                <w:rPr>
                  <w:rFonts w:ascii="Arial" w:hAnsi="Arial" w:cs="Arial"/>
                </w:rPr>
                <w:delText>8</w:delText>
              </w:r>
            </w:del>
            <w:ins w:id="74" w:author="Margaret Woolley" w:date="2019-06-24T09:52:00Z">
              <w:r w:rsidR="002E7221">
                <w:rPr>
                  <w:rFonts w:ascii="Arial" w:hAnsi="Arial" w:cs="Arial"/>
                </w:rPr>
                <w:t>10</w:t>
              </w:r>
            </w:ins>
          </w:p>
        </w:tc>
      </w:tr>
      <w:tr w:rsidR="002E7221" w:rsidRPr="002E7221" w14:paraId="6235AF03" w14:textId="77777777" w:rsidTr="00C15BAE">
        <w:tc>
          <w:tcPr>
            <w:tcW w:w="1668" w:type="dxa"/>
          </w:tcPr>
          <w:p w14:paraId="41A88064" w14:textId="77777777" w:rsidR="002F665A" w:rsidRPr="002E7221" w:rsidRDefault="002F665A" w:rsidP="009E386B">
            <w:pPr>
              <w:rPr>
                <w:rFonts w:ascii="Arial" w:hAnsi="Arial" w:cs="Arial"/>
              </w:rPr>
            </w:pPr>
            <w:r w:rsidRPr="002E7221">
              <w:rPr>
                <w:rFonts w:ascii="Arial" w:hAnsi="Arial" w:cs="Arial"/>
              </w:rPr>
              <w:t>7.</w:t>
            </w:r>
          </w:p>
        </w:tc>
        <w:tc>
          <w:tcPr>
            <w:tcW w:w="7631" w:type="dxa"/>
          </w:tcPr>
          <w:p w14:paraId="785262FA" w14:textId="77777777" w:rsidR="002F665A" w:rsidRPr="002E7221" w:rsidRDefault="00703EAF" w:rsidP="00890EB8">
            <w:pPr>
              <w:rPr>
                <w:rFonts w:ascii="Arial" w:hAnsi="Arial" w:cs="Arial"/>
              </w:rPr>
            </w:pPr>
            <w:r w:rsidRPr="002E7221">
              <w:rPr>
                <w:rFonts w:ascii="Arial" w:hAnsi="Arial" w:cs="Arial"/>
              </w:rPr>
              <w:t>Monitoring and Review</w:t>
            </w:r>
          </w:p>
        </w:tc>
        <w:tc>
          <w:tcPr>
            <w:tcW w:w="1123" w:type="dxa"/>
          </w:tcPr>
          <w:p w14:paraId="0BAC0B2F" w14:textId="26B83C08" w:rsidR="002F665A" w:rsidRPr="002E7221" w:rsidRDefault="005739B7" w:rsidP="009E386B">
            <w:pPr>
              <w:rPr>
                <w:rFonts w:ascii="Arial" w:hAnsi="Arial" w:cs="Arial"/>
              </w:rPr>
            </w:pPr>
            <w:del w:id="75" w:author="Margaret Woolley" w:date="2019-06-24T09:52:00Z">
              <w:r>
                <w:rPr>
                  <w:rFonts w:ascii="Arial" w:hAnsi="Arial" w:cs="Arial"/>
                </w:rPr>
                <w:delText>9</w:delText>
              </w:r>
            </w:del>
            <w:ins w:id="76" w:author="Margaret Woolley" w:date="2019-06-24T09:52:00Z">
              <w:r w:rsidR="002E7221">
                <w:rPr>
                  <w:rFonts w:ascii="Arial" w:hAnsi="Arial" w:cs="Arial"/>
                </w:rPr>
                <w:t>10</w:t>
              </w:r>
            </w:ins>
          </w:p>
        </w:tc>
      </w:tr>
      <w:tr w:rsidR="002E7221" w:rsidRPr="002E7221" w14:paraId="17B4943B" w14:textId="77777777" w:rsidTr="00C15BAE">
        <w:tc>
          <w:tcPr>
            <w:tcW w:w="1668" w:type="dxa"/>
          </w:tcPr>
          <w:p w14:paraId="4087F4FC" w14:textId="77777777" w:rsidR="00BE0272" w:rsidRPr="002E7221" w:rsidRDefault="00BE0272" w:rsidP="009E386B">
            <w:pPr>
              <w:rPr>
                <w:rFonts w:ascii="Arial" w:hAnsi="Arial" w:cs="Arial"/>
              </w:rPr>
            </w:pPr>
            <w:r w:rsidRPr="002E7221">
              <w:rPr>
                <w:rFonts w:ascii="Arial" w:hAnsi="Arial" w:cs="Arial"/>
              </w:rPr>
              <w:t>8.</w:t>
            </w:r>
          </w:p>
        </w:tc>
        <w:tc>
          <w:tcPr>
            <w:tcW w:w="7631" w:type="dxa"/>
          </w:tcPr>
          <w:p w14:paraId="3ACE3ACB" w14:textId="77777777" w:rsidR="00BE0272" w:rsidRPr="002E7221" w:rsidRDefault="00BE0272" w:rsidP="00890EB8">
            <w:pPr>
              <w:rPr>
                <w:rFonts w:ascii="Arial" w:hAnsi="Arial" w:cs="Arial"/>
              </w:rPr>
            </w:pPr>
            <w:r w:rsidRPr="002E7221">
              <w:rPr>
                <w:rFonts w:ascii="Arial" w:hAnsi="Arial" w:cs="Arial"/>
              </w:rPr>
              <w:t>Sharing of Information</w:t>
            </w:r>
          </w:p>
        </w:tc>
        <w:tc>
          <w:tcPr>
            <w:tcW w:w="1123" w:type="dxa"/>
          </w:tcPr>
          <w:p w14:paraId="14B25005" w14:textId="04E3BFA6" w:rsidR="00BE0272" w:rsidRPr="002E7221" w:rsidRDefault="00BE0272" w:rsidP="009E386B">
            <w:pPr>
              <w:rPr>
                <w:rFonts w:ascii="Arial" w:hAnsi="Arial" w:cs="Arial"/>
              </w:rPr>
            </w:pPr>
            <w:del w:id="77" w:author="Margaret Woolley" w:date="2019-06-24T09:52:00Z">
              <w:r>
                <w:rPr>
                  <w:rFonts w:ascii="Arial" w:hAnsi="Arial" w:cs="Arial"/>
                </w:rPr>
                <w:delText>9</w:delText>
              </w:r>
            </w:del>
            <w:ins w:id="78" w:author="Margaret Woolley" w:date="2019-06-24T09:52:00Z">
              <w:r w:rsidR="002E7221">
                <w:rPr>
                  <w:rFonts w:ascii="Arial" w:hAnsi="Arial" w:cs="Arial"/>
                </w:rPr>
                <w:t>10</w:t>
              </w:r>
            </w:ins>
          </w:p>
        </w:tc>
      </w:tr>
      <w:tr w:rsidR="002E7221" w:rsidRPr="002E7221" w14:paraId="122B661D" w14:textId="77777777" w:rsidTr="00C15BAE">
        <w:tc>
          <w:tcPr>
            <w:tcW w:w="1668" w:type="dxa"/>
          </w:tcPr>
          <w:p w14:paraId="05A748B2" w14:textId="77777777" w:rsidR="00890EB8" w:rsidRPr="002E7221" w:rsidRDefault="00C15BAE" w:rsidP="009E386B">
            <w:pPr>
              <w:rPr>
                <w:rFonts w:ascii="Arial" w:hAnsi="Arial" w:cs="Arial"/>
              </w:rPr>
            </w:pPr>
            <w:r w:rsidRPr="002E7221">
              <w:rPr>
                <w:rFonts w:ascii="Arial" w:hAnsi="Arial" w:cs="Arial"/>
              </w:rPr>
              <w:t>Appendix 1</w:t>
            </w:r>
          </w:p>
        </w:tc>
        <w:tc>
          <w:tcPr>
            <w:tcW w:w="7631" w:type="dxa"/>
          </w:tcPr>
          <w:p w14:paraId="7D9C7D0C" w14:textId="77777777" w:rsidR="00890EB8" w:rsidRPr="002E7221" w:rsidRDefault="00EF341D">
            <w:pPr>
              <w:rPr>
                <w:moveTo w:id="79" w:author="Margaret Woolley" w:date="2019-06-24T09:52:00Z"/>
                <w:rFonts w:ascii="Arial" w:hAnsi="Arial" w:cs="Arial"/>
              </w:rPr>
              <w:pPrChange w:id="80" w:author="Margaret Woolley" w:date="2019-06-24T09:52:00Z">
                <w:pPr>
                  <w:tabs>
                    <w:tab w:val="left" w:pos="720"/>
                  </w:tabs>
                  <w:ind w:left="-108"/>
                  <w:jc w:val="center"/>
                </w:pPr>
              </w:pPrChange>
            </w:pPr>
            <w:moveToRangeStart w:id="81" w:author="Margaret Woolley" w:date="2019-06-24T09:52:00Z" w:name="move12262381"/>
            <w:moveTo w:id="82" w:author="Margaret Woolley" w:date="2019-06-24T09:52:00Z">
              <w:r w:rsidRPr="002E7221">
                <w:rPr>
                  <w:rFonts w:ascii="Arial" w:hAnsi="Arial" w:cs="Arial"/>
                </w:rPr>
                <w:t>Regulations made by the Council with regard to Street Collections</w:t>
              </w:r>
            </w:moveTo>
          </w:p>
          <w:moveToRangeEnd w:id="81"/>
          <w:p w14:paraId="303BF462" w14:textId="77777777" w:rsidR="00890EB8" w:rsidRPr="005C064E" w:rsidRDefault="00C15BAE" w:rsidP="00890EB8">
            <w:pPr>
              <w:rPr>
                <w:del w:id="83" w:author="Margaret Woolley" w:date="2019-06-24T09:52:00Z"/>
                <w:rFonts w:ascii="Arial" w:hAnsi="Arial" w:cs="Arial"/>
              </w:rPr>
            </w:pPr>
            <w:del w:id="84" w:author="Margaret Woolley" w:date="2019-06-24T09:52:00Z">
              <w:r w:rsidRPr="00C15BAE">
                <w:rPr>
                  <w:rFonts w:ascii="Arial" w:hAnsi="Arial" w:cs="Arial"/>
                </w:rPr>
                <w:delText>Public Fundraising Regulatory Association</w:delText>
              </w:r>
            </w:del>
          </w:p>
          <w:p w14:paraId="777631E3" w14:textId="77777777" w:rsidR="00890EB8" w:rsidRPr="002E7221" w:rsidRDefault="00890EB8" w:rsidP="00890EB8">
            <w:pPr>
              <w:pStyle w:val="ListParagraph"/>
              <w:ind w:left="1440"/>
              <w:rPr>
                <w:rStyle w:val="Strong"/>
                <w:rFonts w:ascii="Arial" w:hAnsi="Arial" w:cs="Arial"/>
                <w:b w:val="0"/>
              </w:rPr>
            </w:pPr>
          </w:p>
        </w:tc>
        <w:tc>
          <w:tcPr>
            <w:tcW w:w="1123" w:type="dxa"/>
          </w:tcPr>
          <w:p w14:paraId="0C64CD7A" w14:textId="071B2C78" w:rsidR="00890EB8" w:rsidRPr="002E7221" w:rsidRDefault="005739B7" w:rsidP="009E386B">
            <w:pPr>
              <w:rPr>
                <w:rFonts w:ascii="Arial" w:hAnsi="Arial" w:cs="Arial"/>
              </w:rPr>
            </w:pPr>
            <w:del w:id="85" w:author="Margaret Woolley" w:date="2019-06-24T09:52:00Z">
              <w:r>
                <w:rPr>
                  <w:rFonts w:ascii="Arial" w:hAnsi="Arial" w:cs="Arial"/>
                </w:rPr>
                <w:delText>10</w:delText>
              </w:r>
            </w:del>
            <w:ins w:id="86" w:author="Margaret Woolley" w:date="2019-06-24T09:52:00Z">
              <w:r w:rsidR="009969F7">
                <w:rPr>
                  <w:rFonts w:ascii="Arial" w:hAnsi="Arial" w:cs="Arial"/>
                </w:rPr>
                <w:t>11 - 14</w:t>
              </w:r>
            </w:ins>
          </w:p>
        </w:tc>
      </w:tr>
      <w:tr w:rsidR="002E7221" w:rsidRPr="002E7221" w14:paraId="59B9AC46" w14:textId="77777777" w:rsidTr="00C15BAE">
        <w:tc>
          <w:tcPr>
            <w:tcW w:w="1668" w:type="dxa"/>
          </w:tcPr>
          <w:p w14:paraId="25F92122" w14:textId="77777777" w:rsidR="00890EB8" w:rsidRPr="002E7221" w:rsidRDefault="00C15BAE" w:rsidP="009E386B">
            <w:pPr>
              <w:rPr>
                <w:rFonts w:ascii="Arial" w:hAnsi="Arial" w:cs="Arial"/>
              </w:rPr>
            </w:pPr>
            <w:r w:rsidRPr="002E7221">
              <w:rPr>
                <w:rFonts w:ascii="Arial" w:hAnsi="Arial" w:cs="Arial"/>
              </w:rPr>
              <w:t>Appendix 2</w:t>
            </w:r>
          </w:p>
        </w:tc>
        <w:tc>
          <w:tcPr>
            <w:tcW w:w="7631" w:type="dxa"/>
          </w:tcPr>
          <w:p w14:paraId="6178CA79" w14:textId="77777777" w:rsidR="00890EB8" w:rsidRPr="002E7221" w:rsidRDefault="00A53923" w:rsidP="002E7221">
            <w:pPr>
              <w:tabs>
                <w:tab w:val="left" w:pos="720"/>
              </w:tabs>
              <w:ind w:left="-108"/>
              <w:rPr>
                <w:ins w:id="87" w:author="Margaret Woolley" w:date="2019-06-24T09:52:00Z"/>
                <w:rFonts w:ascii="Arial" w:hAnsi="Arial" w:cs="Arial"/>
              </w:rPr>
            </w:pPr>
            <w:ins w:id="88" w:author="Margaret Woolley" w:date="2019-06-24T09:52:00Z">
              <w:r w:rsidRPr="002E7221">
                <w:rPr>
                  <w:rFonts w:ascii="Arial" w:hAnsi="Arial" w:cs="Arial"/>
                </w:rPr>
                <w:t xml:space="preserve">  Institute of Fundraising (IoF)</w:t>
              </w:r>
              <w:r w:rsidR="00EF341D" w:rsidRPr="002E7221">
                <w:rPr>
                  <w:rFonts w:ascii="Arial" w:hAnsi="Arial" w:cs="Arial"/>
                </w:rPr>
                <w:t xml:space="preserve"> Agreement</w:t>
              </w:r>
            </w:ins>
          </w:p>
          <w:p w14:paraId="3885BB68" w14:textId="77777777" w:rsidR="00890EB8" w:rsidRPr="002E7221" w:rsidRDefault="00EF341D">
            <w:pPr>
              <w:rPr>
                <w:moveFrom w:id="89" w:author="Margaret Woolley" w:date="2019-06-24T09:52:00Z"/>
                <w:rFonts w:ascii="Arial" w:hAnsi="Arial" w:cs="Arial"/>
              </w:rPr>
              <w:pPrChange w:id="90" w:author="Margaret Woolley" w:date="2019-06-24T09:52:00Z">
                <w:pPr>
                  <w:tabs>
                    <w:tab w:val="left" w:pos="720"/>
                  </w:tabs>
                  <w:ind w:left="-108"/>
                  <w:jc w:val="center"/>
                </w:pPr>
              </w:pPrChange>
            </w:pPr>
            <w:moveFromRangeStart w:id="91" w:author="Margaret Woolley" w:date="2019-06-24T09:52:00Z" w:name="move12262381"/>
            <w:moveFrom w:id="92" w:author="Margaret Woolley" w:date="2019-06-24T09:52:00Z">
              <w:r w:rsidRPr="002E7221">
                <w:rPr>
                  <w:rFonts w:ascii="Arial" w:hAnsi="Arial" w:cs="Arial"/>
                </w:rPr>
                <w:t>Regulations made by the Council with regard to Street Collections</w:t>
              </w:r>
            </w:moveFrom>
          </w:p>
          <w:moveFromRangeEnd w:id="91"/>
          <w:p w14:paraId="71FC7BD7" w14:textId="77777777" w:rsidR="00890EB8" w:rsidRPr="002E7221" w:rsidRDefault="00890EB8" w:rsidP="00890EB8">
            <w:pPr>
              <w:rPr>
                <w:rFonts w:ascii="Arial" w:hAnsi="Arial" w:cs="Arial"/>
              </w:rPr>
            </w:pPr>
          </w:p>
        </w:tc>
        <w:tc>
          <w:tcPr>
            <w:tcW w:w="1123" w:type="dxa"/>
          </w:tcPr>
          <w:p w14:paraId="7E27D8EB" w14:textId="7D734704" w:rsidR="00890EB8" w:rsidRPr="002E7221" w:rsidRDefault="005739B7" w:rsidP="009E386B">
            <w:pPr>
              <w:rPr>
                <w:rFonts w:ascii="Arial" w:hAnsi="Arial" w:cs="Arial"/>
              </w:rPr>
            </w:pPr>
            <w:del w:id="93" w:author="Margaret Woolley" w:date="2019-06-24T09:52:00Z">
              <w:r>
                <w:rPr>
                  <w:rFonts w:ascii="Arial" w:hAnsi="Arial" w:cs="Arial"/>
                </w:rPr>
                <w:delText>11-14</w:delText>
              </w:r>
            </w:del>
            <w:ins w:id="94" w:author="Margaret Woolley" w:date="2019-06-24T09:52:00Z">
              <w:r w:rsidR="002E7221">
                <w:rPr>
                  <w:rFonts w:ascii="Arial" w:hAnsi="Arial" w:cs="Arial"/>
                </w:rPr>
                <w:t>15</w:t>
              </w:r>
              <w:r w:rsidR="009969F7">
                <w:rPr>
                  <w:rFonts w:ascii="Arial" w:hAnsi="Arial" w:cs="Arial"/>
                </w:rPr>
                <w:t xml:space="preserve"> – 22</w:t>
              </w:r>
            </w:ins>
          </w:p>
        </w:tc>
      </w:tr>
      <w:tr w:rsidR="002E7221" w:rsidRPr="002E7221" w14:paraId="092ACB95" w14:textId="77777777" w:rsidTr="00C15BAE">
        <w:tc>
          <w:tcPr>
            <w:tcW w:w="1668" w:type="dxa"/>
          </w:tcPr>
          <w:p w14:paraId="4312F1D7" w14:textId="77777777" w:rsidR="00890EB8" w:rsidRPr="002E7221" w:rsidRDefault="00C15BAE" w:rsidP="009E386B">
            <w:pPr>
              <w:rPr>
                <w:rFonts w:ascii="Arial" w:hAnsi="Arial" w:cs="Arial"/>
              </w:rPr>
            </w:pPr>
            <w:r w:rsidRPr="002E7221">
              <w:rPr>
                <w:rFonts w:ascii="Arial" w:hAnsi="Arial" w:cs="Arial"/>
              </w:rPr>
              <w:t>Appendix 3</w:t>
            </w:r>
          </w:p>
        </w:tc>
        <w:tc>
          <w:tcPr>
            <w:tcW w:w="7631" w:type="dxa"/>
          </w:tcPr>
          <w:p w14:paraId="48D49AF9" w14:textId="77777777" w:rsidR="00890EB8" w:rsidRPr="002E7221" w:rsidRDefault="00C15BAE" w:rsidP="00C15BAE">
            <w:pPr>
              <w:tabs>
                <w:tab w:val="left" w:pos="720"/>
              </w:tabs>
              <w:rPr>
                <w:rFonts w:ascii="Arial" w:hAnsi="Arial" w:cs="Arial"/>
              </w:rPr>
            </w:pPr>
            <w:r w:rsidRPr="002E7221">
              <w:rPr>
                <w:rFonts w:ascii="Arial" w:hAnsi="Arial" w:cs="Arial"/>
              </w:rPr>
              <w:t>Regulations made by the Council with regard to House to House    Collections</w:t>
            </w:r>
          </w:p>
          <w:p w14:paraId="1F4A2271" w14:textId="77777777" w:rsidR="00890EB8" w:rsidRPr="002E7221" w:rsidRDefault="00890EB8" w:rsidP="00890EB8">
            <w:pPr>
              <w:rPr>
                <w:rFonts w:ascii="Arial" w:hAnsi="Arial" w:cs="Arial"/>
              </w:rPr>
            </w:pPr>
          </w:p>
        </w:tc>
        <w:tc>
          <w:tcPr>
            <w:tcW w:w="1123" w:type="dxa"/>
          </w:tcPr>
          <w:p w14:paraId="7A1816AC" w14:textId="4A78542C" w:rsidR="00890EB8" w:rsidRPr="002E7221" w:rsidRDefault="005739B7" w:rsidP="009E386B">
            <w:pPr>
              <w:rPr>
                <w:rFonts w:ascii="Arial" w:hAnsi="Arial" w:cs="Arial"/>
              </w:rPr>
            </w:pPr>
            <w:del w:id="95" w:author="Margaret Woolley" w:date="2019-06-24T09:52:00Z">
              <w:r>
                <w:rPr>
                  <w:rFonts w:ascii="Arial" w:hAnsi="Arial" w:cs="Arial"/>
                </w:rPr>
                <w:delText>15-17</w:delText>
              </w:r>
            </w:del>
            <w:ins w:id="96" w:author="Margaret Woolley" w:date="2019-06-24T09:52:00Z">
              <w:r w:rsidR="009969F7">
                <w:rPr>
                  <w:rFonts w:ascii="Arial" w:hAnsi="Arial" w:cs="Arial"/>
                </w:rPr>
                <w:t>23 - 25</w:t>
              </w:r>
            </w:ins>
          </w:p>
        </w:tc>
      </w:tr>
    </w:tbl>
    <w:p w14:paraId="49D0D9C9" w14:textId="77777777" w:rsidR="007E496F" w:rsidRPr="002E7221" w:rsidRDefault="007E496F" w:rsidP="009E386B">
      <w:pPr>
        <w:rPr>
          <w:rFonts w:ascii="Arial" w:hAnsi="Arial" w:cs="Arial"/>
        </w:rPr>
      </w:pPr>
    </w:p>
    <w:p w14:paraId="6C3FD8DF" w14:textId="77777777" w:rsidR="00D23AC1" w:rsidRPr="002E7221" w:rsidRDefault="00D23AC1" w:rsidP="00D23AC1">
      <w:pPr>
        <w:rPr>
          <w:rFonts w:ascii="Arial" w:hAnsi="Arial" w:cs="Arial"/>
        </w:rPr>
      </w:pPr>
    </w:p>
    <w:p w14:paraId="686FCF95" w14:textId="77777777" w:rsidR="00D23AC1" w:rsidRPr="002E7221" w:rsidRDefault="00D23AC1" w:rsidP="00D23AC1">
      <w:pPr>
        <w:pStyle w:val="ListParagraph"/>
        <w:rPr>
          <w:rFonts w:ascii="Arial" w:hAnsi="Arial" w:cs="Arial"/>
        </w:rPr>
      </w:pPr>
    </w:p>
    <w:p w14:paraId="247B689D" w14:textId="77777777" w:rsidR="007E496F" w:rsidRPr="002E7221" w:rsidRDefault="007E496F" w:rsidP="009E386B"/>
    <w:p w14:paraId="2D690E93" w14:textId="77777777" w:rsidR="007E496F" w:rsidRPr="002E7221" w:rsidRDefault="007E496F" w:rsidP="009E386B"/>
    <w:p w14:paraId="3260F871" w14:textId="77777777" w:rsidR="00953C32" w:rsidRPr="002E7221" w:rsidRDefault="00953C32" w:rsidP="00953C32">
      <w:pPr>
        <w:jc w:val="both"/>
        <w:rPr>
          <w:rFonts w:ascii="Arial" w:hAnsi="Arial" w:cs="Arial"/>
        </w:rPr>
      </w:pPr>
    </w:p>
    <w:p w14:paraId="4D27D520" w14:textId="77777777" w:rsidR="005C064E" w:rsidRPr="002E7221" w:rsidRDefault="005C064E" w:rsidP="009E386B">
      <w:pPr>
        <w:rPr>
          <w:rFonts w:ascii="Arial" w:hAnsi="Arial" w:cs="Arial"/>
        </w:rPr>
      </w:pPr>
    </w:p>
    <w:p w14:paraId="0C2810CF" w14:textId="77777777" w:rsidR="005C064E" w:rsidRPr="002E7221" w:rsidRDefault="005C064E" w:rsidP="009E386B">
      <w:pPr>
        <w:rPr>
          <w:rFonts w:ascii="Arial" w:hAnsi="Arial" w:cs="Arial"/>
        </w:rPr>
      </w:pPr>
    </w:p>
    <w:p w14:paraId="7819830D" w14:textId="77777777" w:rsidR="005C064E" w:rsidRPr="002E7221" w:rsidRDefault="005C064E" w:rsidP="009E386B">
      <w:pPr>
        <w:rPr>
          <w:rFonts w:ascii="Arial" w:hAnsi="Arial" w:cs="Arial"/>
        </w:rPr>
      </w:pPr>
    </w:p>
    <w:p w14:paraId="05C59039" w14:textId="77777777" w:rsidR="007E496F" w:rsidRPr="002E7221" w:rsidRDefault="007E496F" w:rsidP="009E386B"/>
    <w:p w14:paraId="073A8FFC" w14:textId="77777777" w:rsidR="00953C32" w:rsidRPr="002E7221" w:rsidRDefault="00953C32" w:rsidP="009E386B"/>
    <w:p w14:paraId="6CB26FA4" w14:textId="77777777" w:rsidR="007E496F" w:rsidRPr="002E7221" w:rsidRDefault="007E496F" w:rsidP="009E386B"/>
    <w:p w14:paraId="1471D028" w14:textId="77777777" w:rsidR="007E496F" w:rsidRPr="002E7221" w:rsidRDefault="007E496F" w:rsidP="009E386B"/>
    <w:p w14:paraId="6D4B3F75" w14:textId="77777777" w:rsidR="00141ABE" w:rsidRPr="002E7221" w:rsidRDefault="00141ABE" w:rsidP="009E386B"/>
    <w:p w14:paraId="7ACE5CCB" w14:textId="77777777" w:rsidR="007E496F" w:rsidRPr="002E7221" w:rsidRDefault="007E496F" w:rsidP="00D25F31">
      <w:pPr>
        <w:pStyle w:val="ListParagraph"/>
        <w:numPr>
          <w:ilvl w:val="0"/>
          <w:numId w:val="27"/>
        </w:numPr>
        <w:rPr>
          <w:rFonts w:ascii="Arial" w:hAnsi="Arial" w:cs="Arial"/>
          <w:b/>
          <w:u w:val="single"/>
        </w:rPr>
      </w:pPr>
      <w:r w:rsidRPr="002E7221">
        <w:rPr>
          <w:rFonts w:ascii="Arial" w:hAnsi="Arial" w:cs="Arial"/>
          <w:b/>
          <w:u w:val="single"/>
        </w:rPr>
        <w:t>Introduction</w:t>
      </w:r>
    </w:p>
    <w:p w14:paraId="59CACA29" w14:textId="77777777" w:rsidR="007E496F" w:rsidRPr="002E7221" w:rsidRDefault="007E496F" w:rsidP="009E386B">
      <w:pPr>
        <w:rPr>
          <w:rFonts w:ascii="Arial" w:hAnsi="Arial" w:cs="Arial"/>
        </w:rPr>
      </w:pPr>
    </w:p>
    <w:p w14:paraId="53BA6ED2" w14:textId="77777777" w:rsidR="00C15BAE" w:rsidRPr="002E7221" w:rsidRDefault="00D25F31" w:rsidP="007E496F">
      <w:pPr>
        <w:rPr>
          <w:rFonts w:ascii="Arial" w:hAnsi="Arial" w:cs="Arial"/>
        </w:rPr>
      </w:pPr>
      <w:r w:rsidRPr="002E7221">
        <w:rPr>
          <w:rFonts w:ascii="Arial" w:hAnsi="Arial" w:cs="Arial"/>
        </w:rPr>
        <w:t xml:space="preserve">1.1 </w:t>
      </w:r>
      <w:r w:rsidRPr="002E7221">
        <w:rPr>
          <w:rFonts w:ascii="Arial" w:hAnsi="Arial" w:cs="Arial"/>
        </w:rPr>
        <w:tab/>
      </w:r>
      <w:r w:rsidR="007E496F" w:rsidRPr="002E7221">
        <w:rPr>
          <w:rFonts w:ascii="Arial" w:hAnsi="Arial" w:cs="Arial"/>
        </w:rPr>
        <w:t>East Staffordshire Borough Council</w:t>
      </w:r>
      <w:r w:rsidR="008D1539" w:rsidRPr="002E7221">
        <w:rPr>
          <w:rFonts w:ascii="Arial" w:hAnsi="Arial" w:cs="Arial"/>
        </w:rPr>
        <w:t xml:space="preserve"> is responsible for licensing </w:t>
      </w:r>
      <w:r w:rsidR="007E496F" w:rsidRPr="002E7221">
        <w:rPr>
          <w:rFonts w:ascii="Arial" w:hAnsi="Arial" w:cs="Arial"/>
        </w:rPr>
        <w:t xml:space="preserve">charitable collections in </w:t>
      </w:r>
      <w:r w:rsidRPr="002E7221">
        <w:rPr>
          <w:rFonts w:ascii="Arial" w:hAnsi="Arial" w:cs="Arial"/>
        </w:rPr>
        <w:tab/>
      </w:r>
      <w:r w:rsidR="007E496F" w:rsidRPr="002E7221">
        <w:rPr>
          <w:rFonts w:ascii="Arial" w:hAnsi="Arial" w:cs="Arial"/>
        </w:rPr>
        <w:t xml:space="preserve">the </w:t>
      </w:r>
      <w:r w:rsidRPr="002E7221">
        <w:rPr>
          <w:rFonts w:ascii="Arial" w:hAnsi="Arial" w:cs="Arial"/>
        </w:rPr>
        <w:t>B</w:t>
      </w:r>
      <w:r w:rsidR="008D1539" w:rsidRPr="002E7221">
        <w:rPr>
          <w:rFonts w:ascii="Arial" w:hAnsi="Arial" w:cs="Arial"/>
        </w:rPr>
        <w:t>orough</w:t>
      </w:r>
      <w:r w:rsidR="00C15BAE" w:rsidRPr="002E7221">
        <w:rPr>
          <w:rFonts w:ascii="Arial" w:hAnsi="Arial" w:cs="Arial"/>
        </w:rPr>
        <w:t>.</w:t>
      </w:r>
      <w:r w:rsidR="008D1539" w:rsidRPr="002E7221">
        <w:rPr>
          <w:rFonts w:ascii="Arial" w:hAnsi="Arial" w:cs="Arial"/>
        </w:rPr>
        <w:t xml:space="preserve"> </w:t>
      </w:r>
    </w:p>
    <w:p w14:paraId="323A45A8" w14:textId="77777777" w:rsidR="00C15BAE" w:rsidRPr="002E7221" w:rsidRDefault="00C15BAE" w:rsidP="007E496F">
      <w:pPr>
        <w:rPr>
          <w:rFonts w:ascii="Arial" w:hAnsi="Arial" w:cs="Arial"/>
        </w:rPr>
      </w:pPr>
    </w:p>
    <w:p w14:paraId="008F0FEF" w14:textId="77777777" w:rsidR="00C15BAE" w:rsidRPr="002E7221" w:rsidRDefault="002F665A" w:rsidP="007E496F">
      <w:pPr>
        <w:rPr>
          <w:rFonts w:ascii="Arial" w:hAnsi="Arial" w:cs="Arial"/>
        </w:rPr>
      </w:pPr>
      <w:r w:rsidRPr="002E7221">
        <w:rPr>
          <w:rFonts w:ascii="Arial" w:hAnsi="Arial" w:cs="Arial"/>
        </w:rPr>
        <w:t>1.2</w:t>
      </w:r>
      <w:r w:rsidR="00C15BAE" w:rsidRPr="002E7221">
        <w:rPr>
          <w:rFonts w:ascii="Arial" w:hAnsi="Arial" w:cs="Arial"/>
        </w:rPr>
        <w:tab/>
      </w:r>
      <w:r w:rsidR="008D1539" w:rsidRPr="002E7221">
        <w:rPr>
          <w:rFonts w:ascii="Arial" w:hAnsi="Arial" w:cs="Arial"/>
        </w:rPr>
        <w:t xml:space="preserve">Charitable collections fall into two categories: </w:t>
      </w:r>
    </w:p>
    <w:p w14:paraId="0B62E565" w14:textId="77777777" w:rsidR="00C15BAE" w:rsidRPr="002E7221" w:rsidRDefault="00C15BAE" w:rsidP="007E496F">
      <w:pPr>
        <w:rPr>
          <w:rFonts w:ascii="Arial" w:hAnsi="Arial" w:cs="Arial"/>
        </w:rPr>
      </w:pPr>
    </w:p>
    <w:p w14:paraId="6C07158D" w14:textId="77777777" w:rsidR="00C15BAE" w:rsidRPr="002E7221" w:rsidRDefault="00703EAF" w:rsidP="002F665A">
      <w:pPr>
        <w:pStyle w:val="ListParagraph"/>
        <w:numPr>
          <w:ilvl w:val="1"/>
          <w:numId w:val="36"/>
        </w:numPr>
        <w:rPr>
          <w:rFonts w:ascii="Arial" w:hAnsi="Arial" w:cs="Arial"/>
        </w:rPr>
      </w:pPr>
      <w:r w:rsidRPr="002E7221">
        <w:rPr>
          <w:rFonts w:ascii="Arial" w:hAnsi="Arial" w:cs="Arial"/>
        </w:rPr>
        <w:t>House to House C</w:t>
      </w:r>
      <w:r w:rsidR="008D1539" w:rsidRPr="002E7221">
        <w:rPr>
          <w:rFonts w:ascii="Arial" w:hAnsi="Arial" w:cs="Arial"/>
        </w:rPr>
        <w:t>ollections</w:t>
      </w:r>
      <w:r w:rsidR="00C15BAE" w:rsidRPr="002E7221">
        <w:rPr>
          <w:rFonts w:ascii="Arial" w:hAnsi="Arial" w:cs="Arial"/>
        </w:rPr>
        <w:t xml:space="preserve"> </w:t>
      </w:r>
      <w:r w:rsidR="008D1539" w:rsidRPr="002E7221">
        <w:rPr>
          <w:rFonts w:ascii="Arial" w:hAnsi="Arial" w:cs="Arial"/>
        </w:rPr>
        <w:t>for</w:t>
      </w:r>
      <w:r w:rsidR="00C15BAE" w:rsidRPr="002E7221">
        <w:rPr>
          <w:rFonts w:ascii="Arial" w:hAnsi="Arial" w:cs="Arial"/>
        </w:rPr>
        <w:t xml:space="preserve"> </w:t>
      </w:r>
      <w:r w:rsidR="008D1539" w:rsidRPr="002E7221">
        <w:rPr>
          <w:rFonts w:ascii="Arial" w:hAnsi="Arial" w:cs="Arial"/>
        </w:rPr>
        <w:t xml:space="preserve">money or property and </w:t>
      </w:r>
    </w:p>
    <w:p w14:paraId="66D2C0F6" w14:textId="77777777" w:rsidR="00C15BAE" w:rsidRPr="002E7221" w:rsidRDefault="00C15BAE" w:rsidP="002F665A">
      <w:pPr>
        <w:rPr>
          <w:rFonts w:ascii="Arial" w:hAnsi="Arial" w:cs="Arial"/>
        </w:rPr>
      </w:pPr>
    </w:p>
    <w:p w14:paraId="3E4193D4" w14:textId="77777777" w:rsidR="008D1539" w:rsidRPr="002E7221" w:rsidRDefault="008D1539" w:rsidP="002F665A">
      <w:pPr>
        <w:pStyle w:val="ListParagraph"/>
        <w:numPr>
          <w:ilvl w:val="1"/>
          <w:numId w:val="36"/>
        </w:numPr>
        <w:rPr>
          <w:rFonts w:ascii="Arial" w:hAnsi="Arial" w:cs="Arial"/>
        </w:rPr>
      </w:pPr>
      <w:r w:rsidRPr="002E7221">
        <w:rPr>
          <w:rFonts w:ascii="Arial" w:hAnsi="Arial" w:cs="Arial"/>
        </w:rPr>
        <w:t>Street Collections which include</w:t>
      </w:r>
      <w:r w:rsidR="00C15BAE" w:rsidRPr="002E7221">
        <w:rPr>
          <w:rFonts w:ascii="Arial" w:hAnsi="Arial" w:cs="Arial"/>
        </w:rPr>
        <w:t xml:space="preserve"> </w:t>
      </w:r>
      <w:r w:rsidRPr="002E7221">
        <w:rPr>
          <w:rFonts w:ascii="Arial" w:hAnsi="Arial" w:cs="Arial"/>
        </w:rPr>
        <w:t>collections of cash or the</w:t>
      </w:r>
      <w:r w:rsidR="00C15BAE" w:rsidRPr="002E7221">
        <w:rPr>
          <w:rFonts w:ascii="Arial" w:hAnsi="Arial" w:cs="Arial"/>
        </w:rPr>
        <w:t xml:space="preserve"> </w:t>
      </w:r>
      <w:r w:rsidRPr="002E7221">
        <w:rPr>
          <w:rFonts w:ascii="Arial" w:hAnsi="Arial" w:cs="Arial"/>
        </w:rPr>
        <w:t>sale of articles in the street.</w:t>
      </w:r>
    </w:p>
    <w:p w14:paraId="74D10C85" w14:textId="77777777" w:rsidR="008D1539" w:rsidRPr="002E7221" w:rsidRDefault="008D1539" w:rsidP="007E496F">
      <w:pPr>
        <w:rPr>
          <w:rFonts w:ascii="Arial" w:hAnsi="Arial" w:cs="Arial"/>
        </w:rPr>
      </w:pPr>
    </w:p>
    <w:p w14:paraId="12DA48B9" w14:textId="77777777" w:rsidR="00C15BAE" w:rsidRPr="002E7221" w:rsidRDefault="00D25F31" w:rsidP="007E496F">
      <w:pPr>
        <w:rPr>
          <w:rFonts w:ascii="Arial" w:hAnsi="Arial" w:cs="Arial"/>
        </w:rPr>
      </w:pPr>
      <w:r w:rsidRPr="002E7221">
        <w:rPr>
          <w:rFonts w:ascii="Arial" w:hAnsi="Arial" w:cs="Arial"/>
        </w:rPr>
        <w:t>1.</w:t>
      </w:r>
      <w:r w:rsidR="002F665A" w:rsidRPr="002E7221">
        <w:rPr>
          <w:rFonts w:ascii="Arial" w:hAnsi="Arial" w:cs="Arial"/>
        </w:rPr>
        <w:t>3</w:t>
      </w:r>
      <w:r w:rsidRPr="002E7221">
        <w:rPr>
          <w:rFonts w:ascii="Arial" w:hAnsi="Arial" w:cs="Arial"/>
        </w:rPr>
        <w:t xml:space="preserve"> </w:t>
      </w:r>
      <w:r w:rsidRPr="002E7221">
        <w:rPr>
          <w:rFonts w:ascii="Arial" w:hAnsi="Arial" w:cs="Arial"/>
        </w:rPr>
        <w:tab/>
      </w:r>
      <w:r w:rsidR="008D1539" w:rsidRPr="002E7221">
        <w:rPr>
          <w:rFonts w:ascii="Arial" w:hAnsi="Arial" w:cs="Arial"/>
        </w:rPr>
        <w:t xml:space="preserve">The licensing of Charitable Collections is regulated by two separate Acts of Parliament: </w:t>
      </w:r>
    </w:p>
    <w:p w14:paraId="5B24A52A" w14:textId="77777777" w:rsidR="00C15BAE" w:rsidRPr="002E7221" w:rsidRDefault="00D25F31" w:rsidP="007E496F">
      <w:pPr>
        <w:rPr>
          <w:rFonts w:ascii="Arial" w:hAnsi="Arial" w:cs="Arial"/>
        </w:rPr>
      </w:pPr>
      <w:r w:rsidRPr="002E7221">
        <w:rPr>
          <w:rFonts w:ascii="Arial" w:hAnsi="Arial" w:cs="Arial"/>
        </w:rPr>
        <w:tab/>
      </w:r>
    </w:p>
    <w:p w14:paraId="27E132CC" w14:textId="0541EF3C" w:rsidR="00402547" w:rsidRPr="002E7221" w:rsidRDefault="008D1539" w:rsidP="002F665A">
      <w:pPr>
        <w:pStyle w:val="ListParagraph"/>
        <w:numPr>
          <w:ilvl w:val="1"/>
          <w:numId w:val="32"/>
        </w:numPr>
        <w:rPr>
          <w:rFonts w:ascii="Arial" w:hAnsi="Arial" w:cs="Arial"/>
        </w:rPr>
      </w:pPr>
      <w:r w:rsidRPr="002E7221">
        <w:rPr>
          <w:rFonts w:ascii="Arial" w:hAnsi="Arial" w:cs="Arial"/>
        </w:rPr>
        <w:t xml:space="preserve">The ‘Police, Factories, etc (Miscellaneous Provisions) Act 1916 </w:t>
      </w:r>
      <w:ins w:id="97" w:author="Margaret Woolley" w:date="2019-06-24T09:52:00Z">
        <w:r w:rsidR="00BD6A02" w:rsidRPr="002E7221">
          <w:rPr>
            <w:rFonts w:ascii="Arial" w:hAnsi="Arial" w:cs="Arial"/>
          </w:rPr>
          <w:t xml:space="preserve">as amended by the Local Government Act 1972 </w:t>
        </w:r>
      </w:ins>
      <w:r w:rsidRPr="002E7221">
        <w:rPr>
          <w:rFonts w:ascii="Arial" w:hAnsi="Arial" w:cs="Arial"/>
        </w:rPr>
        <w:t xml:space="preserve">which regulates collections of money or sales of articles </w:t>
      </w:r>
      <w:r w:rsidR="006F11AD" w:rsidRPr="002E7221">
        <w:rPr>
          <w:rFonts w:ascii="Arial" w:hAnsi="Arial" w:cs="Arial"/>
        </w:rPr>
        <w:t xml:space="preserve">for charitable purposes in streets and public </w:t>
      </w:r>
      <w:del w:id="98" w:author="Margaret Woolley" w:date="2019-06-24T09:52:00Z">
        <w:r w:rsidR="00D25F31" w:rsidRPr="002F665A">
          <w:rPr>
            <w:rFonts w:ascii="Arial" w:hAnsi="Arial" w:cs="Arial"/>
          </w:rPr>
          <w:tab/>
        </w:r>
      </w:del>
      <w:r w:rsidR="006F11AD" w:rsidRPr="002E7221">
        <w:rPr>
          <w:rFonts w:ascii="Arial" w:hAnsi="Arial" w:cs="Arial"/>
        </w:rPr>
        <w:t xml:space="preserve">places and </w:t>
      </w:r>
    </w:p>
    <w:p w14:paraId="05667D3A" w14:textId="77777777" w:rsidR="00402547" w:rsidRPr="002E7221" w:rsidRDefault="00402547" w:rsidP="007E496F">
      <w:pPr>
        <w:rPr>
          <w:rFonts w:ascii="Arial" w:hAnsi="Arial" w:cs="Arial"/>
        </w:rPr>
      </w:pPr>
    </w:p>
    <w:p w14:paraId="47DEC7A0" w14:textId="77777777" w:rsidR="00402547" w:rsidRPr="002E7221" w:rsidRDefault="00402547" w:rsidP="002F665A">
      <w:pPr>
        <w:pStyle w:val="ListParagraph"/>
        <w:numPr>
          <w:ilvl w:val="1"/>
          <w:numId w:val="32"/>
        </w:numPr>
        <w:rPr>
          <w:rFonts w:ascii="Arial" w:hAnsi="Arial" w:cs="Arial"/>
        </w:rPr>
      </w:pPr>
      <w:r w:rsidRPr="002E7221">
        <w:rPr>
          <w:rFonts w:ascii="Arial" w:hAnsi="Arial" w:cs="Arial"/>
        </w:rPr>
        <w:t>T</w:t>
      </w:r>
      <w:r w:rsidR="006F11AD" w:rsidRPr="002E7221">
        <w:rPr>
          <w:rFonts w:ascii="Arial" w:hAnsi="Arial" w:cs="Arial"/>
        </w:rPr>
        <w:t xml:space="preserve">he ‘House to House </w:t>
      </w:r>
      <w:r w:rsidR="00032926" w:rsidRPr="002E7221">
        <w:rPr>
          <w:rFonts w:ascii="Arial" w:hAnsi="Arial" w:cs="Arial"/>
        </w:rPr>
        <w:t>C</w:t>
      </w:r>
      <w:r w:rsidR="006F11AD" w:rsidRPr="002E7221">
        <w:rPr>
          <w:rFonts w:ascii="Arial" w:hAnsi="Arial" w:cs="Arial"/>
        </w:rPr>
        <w:t xml:space="preserve">ollections Act 1939’, which regulates collections of </w:t>
      </w:r>
      <w:r w:rsidR="00D25F31" w:rsidRPr="002E7221">
        <w:rPr>
          <w:rFonts w:ascii="Arial" w:hAnsi="Arial" w:cs="Arial"/>
        </w:rPr>
        <w:tab/>
      </w:r>
      <w:r w:rsidR="006F11AD" w:rsidRPr="002E7221">
        <w:rPr>
          <w:rFonts w:ascii="Arial" w:hAnsi="Arial" w:cs="Arial"/>
        </w:rPr>
        <w:t>money or</w:t>
      </w:r>
      <w:r w:rsidR="00703EAF" w:rsidRPr="002E7221">
        <w:rPr>
          <w:rFonts w:ascii="Arial" w:hAnsi="Arial" w:cs="Arial"/>
        </w:rPr>
        <w:t xml:space="preserve"> </w:t>
      </w:r>
      <w:r w:rsidR="006F11AD" w:rsidRPr="002E7221">
        <w:rPr>
          <w:rFonts w:ascii="Arial" w:hAnsi="Arial" w:cs="Arial"/>
        </w:rPr>
        <w:t xml:space="preserve">other articles made by means of going from house to house. </w:t>
      </w:r>
    </w:p>
    <w:p w14:paraId="489D2FBF" w14:textId="77777777" w:rsidR="00402547" w:rsidRPr="002E7221" w:rsidRDefault="00402547" w:rsidP="007E496F">
      <w:pPr>
        <w:rPr>
          <w:rFonts w:ascii="Arial" w:hAnsi="Arial" w:cs="Arial"/>
        </w:rPr>
      </w:pPr>
    </w:p>
    <w:p w14:paraId="513D9E6F" w14:textId="77777777" w:rsidR="00D542AB" w:rsidRPr="002E7221" w:rsidRDefault="002F665A" w:rsidP="007E496F">
      <w:pPr>
        <w:rPr>
          <w:rFonts w:ascii="Arial" w:hAnsi="Arial" w:cs="Arial"/>
        </w:rPr>
      </w:pPr>
      <w:r w:rsidRPr="002E7221">
        <w:rPr>
          <w:rFonts w:ascii="Arial" w:hAnsi="Arial" w:cs="Arial"/>
        </w:rPr>
        <w:t>1.4</w:t>
      </w:r>
      <w:r w:rsidR="00402547" w:rsidRPr="002E7221">
        <w:rPr>
          <w:rFonts w:ascii="Arial" w:hAnsi="Arial" w:cs="Arial"/>
        </w:rPr>
        <w:tab/>
      </w:r>
      <w:r w:rsidR="006F11AD" w:rsidRPr="002E7221">
        <w:rPr>
          <w:rFonts w:ascii="Arial" w:hAnsi="Arial" w:cs="Arial"/>
        </w:rPr>
        <w:t xml:space="preserve">Both Acts give Councils powers to write regulations and policies to control charitable </w:t>
      </w:r>
      <w:r w:rsidR="00402547" w:rsidRPr="002E7221">
        <w:rPr>
          <w:rFonts w:ascii="Arial" w:hAnsi="Arial" w:cs="Arial"/>
        </w:rPr>
        <w:tab/>
      </w:r>
      <w:r w:rsidR="006F11AD" w:rsidRPr="002E7221">
        <w:rPr>
          <w:rFonts w:ascii="Arial" w:hAnsi="Arial" w:cs="Arial"/>
        </w:rPr>
        <w:t>collections.</w:t>
      </w:r>
    </w:p>
    <w:p w14:paraId="43F3DF51" w14:textId="77777777" w:rsidR="00D542AB" w:rsidRPr="002E7221" w:rsidRDefault="00D542AB" w:rsidP="007E496F">
      <w:pPr>
        <w:rPr>
          <w:rFonts w:ascii="Arial" w:hAnsi="Arial" w:cs="Arial"/>
        </w:rPr>
      </w:pPr>
    </w:p>
    <w:p w14:paraId="7DCAFBD7" w14:textId="77777777" w:rsidR="00402547" w:rsidRPr="002E7221" w:rsidRDefault="00D25F31" w:rsidP="007E496F">
      <w:pPr>
        <w:rPr>
          <w:rFonts w:ascii="Arial" w:hAnsi="Arial" w:cs="Arial"/>
        </w:rPr>
      </w:pPr>
      <w:r w:rsidRPr="002E7221">
        <w:rPr>
          <w:rFonts w:ascii="Arial" w:hAnsi="Arial" w:cs="Arial"/>
        </w:rPr>
        <w:t>1.</w:t>
      </w:r>
      <w:r w:rsidR="002F665A" w:rsidRPr="002E7221">
        <w:rPr>
          <w:rFonts w:ascii="Arial" w:hAnsi="Arial" w:cs="Arial"/>
        </w:rPr>
        <w:t>5</w:t>
      </w:r>
      <w:r w:rsidRPr="002E7221">
        <w:rPr>
          <w:rFonts w:ascii="Arial" w:hAnsi="Arial" w:cs="Arial"/>
        </w:rPr>
        <w:tab/>
      </w:r>
      <w:r w:rsidR="00D542AB" w:rsidRPr="002E7221">
        <w:rPr>
          <w:rFonts w:ascii="Arial" w:hAnsi="Arial" w:cs="Arial"/>
        </w:rPr>
        <w:t xml:space="preserve">This document forms the Councils Charitable Collections Policy that will apply to Street </w:t>
      </w:r>
      <w:r w:rsidR="00402547" w:rsidRPr="002E7221">
        <w:rPr>
          <w:rFonts w:ascii="Arial" w:hAnsi="Arial" w:cs="Arial"/>
        </w:rPr>
        <w:tab/>
      </w:r>
      <w:r w:rsidR="00D542AB" w:rsidRPr="002E7221">
        <w:rPr>
          <w:rFonts w:ascii="Arial" w:hAnsi="Arial" w:cs="Arial"/>
        </w:rPr>
        <w:t>Collections and House to House Collection activities in the East Staffordshire</w:t>
      </w:r>
      <w:r w:rsidR="008D1539" w:rsidRPr="002E7221">
        <w:rPr>
          <w:rFonts w:ascii="Arial" w:hAnsi="Arial" w:cs="Arial"/>
        </w:rPr>
        <w:t xml:space="preserve"> </w:t>
      </w:r>
      <w:r w:rsidR="00D542AB" w:rsidRPr="002E7221">
        <w:rPr>
          <w:rFonts w:ascii="Arial" w:hAnsi="Arial" w:cs="Arial"/>
        </w:rPr>
        <w:t xml:space="preserve">area to </w:t>
      </w:r>
      <w:r w:rsidR="00402547" w:rsidRPr="002E7221">
        <w:rPr>
          <w:rFonts w:ascii="Arial" w:hAnsi="Arial" w:cs="Arial"/>
        </w:rPr>
        <w:tab/>
      </w:r>
      <w:r w:rsidR="00D542AB" w:rsidRPr="002E7221">
        <w:rPr>
          <w:rFonts w:ascii="Arial" w:hAnsi="Arial" w:cs="Arial"/>
        </w:rPr>
        <w:t xml:space="preserve">ensure consistency in decision making. </w:t>
      </w:r>
    </w:p>
    <w:p w14:paraId="6F2C6A01" w14:textId="77777777" w:rsidR="00402547" w:rsidRPr="002E7221" w:rsidRDefault="00402547" w:rsidP="007E496F">
      <w:pPr>
        <w:rPr>
          <w:rFonts w:ascii="Arial" w:hAnsi="Arial" w:cs="Arial"/>
        </w:rPr>
      </w:pPr>
    </w:p>
    <w:p w14:paraId="15EB8ECB" w14:textId="77777777" w:rsidR="008D1539" w:rsidRPr="002E7221" w:rsidRDefault="002F665A" w:rsidP="007E496F">
      <w:pPr>
        <w:rPr>
          <w:rFonts w:ascii="Arial" w:hAnsi="Arial" w:cs="Arial"/>
        </w:rPr>
      </w:pPr>
      <w:r w:rsidRPr="002E7221">
        <w:rPr>
          <w:rFonts w:ascii="Arial" w:hAnsi="Arial" w:cs="Arial"/>
        </w:rPr>
        <w:t>1.6</w:t>
      </w:r>
      <w:r w:rsidR="00402547" w:rsidRPr="002E7221">
        <w:rPr>
          <w:rFonts w:ascii="Arial" w:hAnsi="Arial" w:cs="Arial"/>
        </w:rPr>
        <w:tab/>
      </w:r>
      <w:r w:rsidR="00D542AB" w:rsidRPr="002E7221">
        <w:rPr>
          <w:rFonts w:ascii="Arial" w:hAnsi="Arial" w:cs="Arial"/>
        </w:rPr>
        <w:t>T</w:t>
      </w:r>
      <w:r w:rsidR="00402547" w:rsidRPr="002E7221">
        <w:rPr>
          <w:rFonts w:ascii="Arial" w:hAnsi="Arial" w:cs="Arial"/>
        </w:rPr>
        <w:t>he aim of the policy is to provide d</w:t>
      </w:r>
      <w:r w:rsidR="00D542AB" w:rsidRPr="002E7221">
        <w:rPr>
          <w:rFonts w:ascii="Arial" w:hAnsi="Arial" w:cs="Arial"/>
        </w:rPr>
        <w:t xml:space="preserve">etailed guidance on the application of the law relating </w:t>
      </w:r>
      <w:r w:rsidR="00402547" w:rsidRPr="002E7221">
        <w:rPr>
          <w:rFonts w:ascii="Arial" w:hAnsi="Arial" w:cs="Arial"/>
        </w:rPr>
        <w:tab/>
      </w:r>
      <w:r w:rsidR="00D542AB" w:rsidRPr="002E7221">
        <w:rPr>
          <w:rFonts w:ascii="Arial" w:hAnsi="Arial" w:cs="Arial"/>
        </w:rPr>
        <w:t>to</w:t>
      </w:r>
      <w:r w:rsidR="00402547" w:rsidRPr="002E7221">
        <w:rPr>
          <w:rFonts w:ascii="Arial" w:hAnsi="Arial" w:cs="Arial"/>
        </w:rPr>
        <w:t xml:space="preserve"> </w:t>
      </w:r>
      <w:r w:rsidR="00D542AB" w:rsidRPr="002E7221">
        <w:rPr>
          <w:rFonts w:ascii="Arial" w:hAnsi="Arial" w:cs="Arial"/>
        </w:rPr>
        <w:t xml:space="preserve">Charitable Collections, provide a clear </w:t>
      </w:r>
      <w:r w:rsidR="00402547" w:rsidRPr="002E7221">
        <w:rPr>
          <w:rFonts w:ascii="Arial" w:hAnsi="Arial" w:cs="Arial"/>
        </w:rPr>
        <w:t>statement</w:t>
      </w:r>
      <w:r w:rsidR="00D542AB" w:rsidRPr="002E7221">
        <w:rPr>
          <w:rFonts w:ascii="Arial" w:hAnsi="Arial" w:cs="Arial"/>
        </w:rPr>
        <w:t xml:space="preserve"> of the requirements that charitable </w:t>
      </w:r>
      <w:r w:rsidR="00402547" w:rsidRPr="002E7221">
        <w:rPr>
          <w:rFonts w:ascii="Arial" w:hAnsi="Arial" w:cs="Arial"/>
        </w:rPr>
        <w:tab/>
      </w:r>
      <w:r w:rsidR="00D542AB" w:rsidRPr="002E7221">
        <w:rPr>
          <w:rFonts w:ascii="Arial" w:hAnsi="Arial" w:cs="Arial"/>
        </w:rPr>
        <w:t>organisations, promoters and collectors must</w:t>
      </w:r>
      <w:r w:rsidR="00703EAF" w:rsidRPr="002E7221">
        <w:rPr>
          <w:rFonts w:ascii="Arial" w:hAnsi="Arial" w:cs="Arial"/>
        </w:rPr>
        <w:t xml:space="preserve"> </w:t>
      </w:r>
      <w:r w:rsidR="00D542AB" w:rsidRPr="002E7221">
        <w:rPr>
          <w:rFonts w:ascii="Arial" w:hAnsi="Arial" w:cs="Arial"/>
        </w:rPr>
        <w:t xml:space="preserve">meet before, during and after collections </w:t>
      </w:r>
      <w:r w:rsidR="00402547" w:rsidRPr="002E7221">
        <w:rPr>
          <w:rFonts w:ascii="Arial" w:hAnsi="Arial" w:cs="Arial"/>
        </w:rPr>
        <w:tab/>
      </w:r>
      <w:r w:rsidR="00D542AB" w:rsidRPr="002E7221">
        <w:rPr>
          <w:rFonts w:ascii="Arial" w:hAnsi="Arial" w:cs="Arial"/>
        </w:rPr>
        <w:t>take place.</w:t>
      </w:r>
    </w:p>
    <w:p w14:paraId="08D1C0EA" w14:textId="77777777" w:rsidR="007E496F" w:rsidRPr="002E7221" w:rsidRDefault="007E496F" w:rsidP="009E386B">
      <w:pPr>
        <w:rPr>
          <w:rFonts w:ascii="Arial" w:hAnsi="Arial" w:cs="Arial"/>
        </w:rPr>
      </w:pPr>
    </w:p>
    <w:p w14:paraId="71E28934" w14:textId="77777777" w:rsidR="007E496F" w:rsidRPr="002E7221" w:rsidRDefault="007E496F" w:rsidP="00D25F31">
      <w:pPr>
        <w:pStyle w:val="ListParagraph"/>
        <w:numPr>
          <w:ilvl w:val="0"/>
          <w:numId w:val="27"/>
        </w:numPr>
        <w:rPr>
          <w:rFonts w:ascii="Arial" w:hAnsi="Arial" w:cs="Arial"/>
          <w:b/>
          <w:u w:val="single"/>
        </w:rPr>
      </w:pPr>
      <w:r w:rsidRPr="002E7221">
        <w:rPr>
          <w:rFonts w:ascii="Arial" w:hAnsi="Arial" w:cs="Arial"/>
          <w:b/>
          <w:u w:val="single"/>
        </w:rPr>
        <w:t xml:space="preserve">Policy Objectives </w:t>
      </w:r>
    </w:p>
    <w:p w14:paraId="1AB67293" w14:textId="77777777" w:rsidR="00D542AB" w:rsidRPr="002E7221" w:rsidRDefault="00D542AB" w:rsidP="007E496F">
      <w:pPr>
        <w:rPr>
          <w:rFonts w:ascii="Arial" w:hAnsi="Arial" w:cs="Arial"/>
        </w:rPr>
      </w:pPr>
    </w:p>
    <w:p w14:paraId="64562D6B" w14:textId="4D837CB4" w:rsidR="00BD6A02" w:rsidRPr="002E7221" w:rsidRDefault="00D25F31" w:rsidP="002E7221">
      <w:pPr>
        <w:pStyle w:val="ListParagraph"/>
        <w:numPr>
          <w:ilvl w:val="1"/>
          <w:numId w:val="27"/>
        </w:numPr>
        <w:rPr>
          <w:ins w:id="99" w:author="Margaret Woolley" w:date="2019-06-24T09:52:00Z"/>
          <w:rFonts w:ascii="Arial" w:hAnsi="Arial" w:cs="Arial"/>
        </w:rPr>
      </w:pPr>
      <w:del w:id="100" w:author="Margaret Woolley" w:date="2019-06-24T09:52:00Z">
        <w:r>
          <w:rPr>
            <w:rFonts w:ascii="Arial" w:hAnsi="Arial" w:cs="Arial"/>
          </w:rPr>
          <w:delText>2.1</w:delText>
        </w:r>
        <w:r>
          <w:rPr>
            <w:rFonts w:ascii="Arial" w:hAnsi="Arial" w:cs="Arial"/>
          </w:rPr>
          <w:tab/>
        </w:r>
        <w:r w:rsidR="00D542AB" w:rsidRPr="00D542AB">
          <w:rPr>
            <w:rFonts w:ascii="Arial" w:hAnsi="Arial" w:cs="Arial"/>
          </w:rPr>
          <w:delText>T</w:delText>
        </w:r>
        <w:r w:rsidR="007E496F" w:rsidRPr="00D542AB">
          <w:rPr>
            <w:rFonts w:ascii="Arial" w:hAnsi="Arial" w:cs="Arial"/>
          </w:rPr>
          <w:delText>his</w:delText>
        </w:r>
      </w:del>
      <w:ins w:id="101" w:author="Margaret Woolley" w:date="2019-06-24T09:52:00Z">
        <w:r w:rsidR="00D542AB" w:rsidRPr="002E7221">
          <w:rPr>
            <w:rFonts w:ascii="Arial" w:hAnsi="Arial" w:cs="Arial"/>
          </w:rPr>
          <w:t>T</w:t>
        </w:r>
        <w:r w:rsidR="00BD6A02" w:rsidRPr="002E7221">
          <w:rPr>
            <w:rFonts w:ascii="Arial" w:hAnsi="Arial" w:cs="Arial"/>
          </w:rPr>
          <w:t>he purpose of the policy is to:</w:t>
        </w:r>
      </w:ins>
    </w:p>
    <w:p w14:paraId="59194EAA" w14:textId="77777777" w:rsidR="00BD6A02" w:rsidRPr="002E7221" w:rsidRDefault="00BD6A02" w:rsidP="002E7221">
      <w:pPr>
        <w:pStyle w:val="ListParagraph"/>
        <w:ind w:left="1080"/>
        <w:rPr>
          <w:ins w:id="102" w:author="Margaret Woolley" w:date="2019-06-24T09:52:00Z"/>
          <w:rFonts w:ascii="Arial" w:hAnsi="Arial" w:cs="Arial"/>
        </w:rPr>
      </w:pPr>
    </w:p>
    <w:p w14:paraId="3AEBC612" w14:textId="77777777" w:rsidR="00BD6A02" w:rsidRPr="002E7221" w:rsidRDefault="00BD6A02" w:rsidP="002E7221">
      <w:pPr>
        <w:pStyle w:val="ListParagraph"/>
        <w:numPr>
          <w:ilvl w:val="0"/>
          <w:numId w:val="38"/>
        </w:numPr>
        <w:tabs>
          <w:tab w:val="left" w:pos="993"/>
        </w:tabs>
        <w:ind w:left="1418" w:hanging="425"/>
        <w:rPr>
          <w:ins w:id="103" w:author="Margaret Woolley" w:date="2019-06-24T09:52:00Z"/>
          <w:rFonts w:ascii="Arial" w:hAnsi="Arial" w:cs="Arial"/>
        </w:rPr>
      </w:pPr>
      <w:ins w:id="104" w:author="Margaret Woolley" w:date="2019-06-24T09:52:00Z">
        <w:r w:rsidRPr="002E7221">
          <w:rPr>
            <w:rFonts w:ascii="Arial" w:hAnsi="Arial" w:cs="Arial"/>
          </w:rPr>
          <w:t>To protect the interests of both public donors and the beneficiaries</w:t>
        </w:r>
      </w:ins>
    </w:p>
    <w:p w14:paraId="021A731D" w14:textId="77777777" w:rsidR="00BD6A02" w:rsidRPr="002E7221" w:rsidRDefault="00BD6A02" w:rsidP="002E7221">
      <w:pPr>
        <w:pStyle w:val="ListParagraph"/>
        <w:numPr>
          <w:ilvl w:val="0"/>
          <w:numId w:val="38"/>
        </w:numPr>
        <w:tabs>
          <w:tab w:val="left" w:pos="993"/>
        </w:tabs>
        <w:ind w:left="1418" w:hanging="425"/>
        <w:rPr>
          <w:ins w:id="105" w:author="Margaret Woolley" w:date="2019-06-24T09:52:00Z"/>
          <w:rFonts w:ascii="Arial" w:hAnsi="Arial" w:cs="Arial"/>
        </w:rPr>
      </w:pPr>
      <w:ins w:id="106" w:author="Margaret Woolley" w:date="2019-06-24T09:52:00Z">
        <w:r w:rsidRPr="002E7221">
          <w:rPr>
            <w:rFonts w:ascii="Arial" w:hAnsi="Arial" w:cs="Arial"/>
          </w:rPr>
          <w:t xml:space="preserve">Facilitate well organised collections by bona fide charitable </w:t>
        </w:r>
        <w:r w:rsidR="00DC4170" w:rsidRPr="002E7221">
          <w:rPr>
            <w:rFonts w:ascii="Arial" w:hAnsi="Arial" w:cs="Arial"/>
          </w:rPr>
          <w:t>institutions and to ensure that good standards are met</w:t>
        </w:r>
      </w:ins>
    </w:p>
    <w:p w14:paraId="4BBED974" w14:textId="77777777" w:rsidR="00DC4170" w:rsidRPr="002E7221" w:rsidRDefault="00DC4170" w:rsidP="002E7221">
      <w:pPr>
        <w:pStyle w:val="ListParagraph"/>
        <w:numPr>
          <w:ilvl w:val="0"/>
          <w:numId w:val="38"/>
        </w:numPr>
        <w:tabs>
          <w:tab w:val="left" w:pos="993"/>
        </w:tabs>
        <w:ind w:left="1418" w:hanging="425"/>
        <w:rPr>
          <w:ins w:id="107" w:author="Margaret Woolley" w:date="2019-06-24T09:52:00Z"/>
          <w:rFonts w:ascii="Arial" w:hAnsi="Arial" w:cs="Arial"/>
        </w:rPr>
      </w:pPr>
      <w:ins w:id="108" w:author="Margaret Woolley" w:date="2019-06-24T09:52:00Z">
        <w:r w:rsidRPr="002E7221">
          <w:rPr>
            <w:rFonts w:ascii="Arial" w:hAnsi="Arial" w:cs="Arial"/>
          </w:rPr>
          <w:t>Prevent unlicensed collections from taking place</w:t>
        </w:r>
      </w:ins>
    </w:p>
    <w:p w14:paraId="73A920A4" w14:textId="77777777" w:rsidR="00DC4170" w:rsidRPr="002E7221" w:rsidRDefault="00DC4170" w:rsidP="002E7221">
      <w:pPr>
        <w:pStyle w:val="ListParagraph"/>
        <w:numPr>
          <w:ilvl w:val="0"/>
          <w:numId w:val="38"/>
        </w:numPr>
        <w:tabs>
          <w:tab w:val="left" w:pos="993"/>
        </w:tabs>
        <w:ind w:left="1418" w:hanging="425"/>
        <w:rPr>
          <w:ins w:id="109" w:author="Margaret Woolley" w:date="2019-06-24T09:52:00Z"/>
          <w:rFonts w:ascii="Arial" w:hAnsi="Arial" w:cs="Arial"/>
        </w:rPr>
      </w:pPr>
      <w:ins w:id="110" w:author="Margaret Woolley" w:date="2019-06-24T09:52:00Z">
        <w:r w:rsidRPr="002E7221">
          <w:rPr>
            <w:rFonts w:ascii="Arial" w:hAnsi="Arial" w:cs="Arial"/>
          </w:rPr>
          <w:t>Provide guidance on the application of the law relating to charitable collections</w:t>
        </w:r>
      </w:ins>
    </w:p>
    <w:p w14:paraId="3A561AD4" w14:textId="77777777" w:rsidR="00DC4170" w:rsidRPr="002E7221" w:rsidRDefault="00DC4170" w:rsidP="002E7221">
      <w:pPr>
        <w:pStyle w:val="ListParagraph"/>
        <w:numPr>
          <w:ilvl w:val="0"/>
          <w:numId w:val="38"/>
        </w:numPr>
        <w:tabs>
          <w:tab w:val="left" w:pos="993"/>
        </w:tabs>
        <w:ind w:left="1418" w:hanging="425"/>
        <w:rPr>
          <w:ins w:id="111" w:author="Margaret Woolley" w:date="2019-06-24T09:52:00Z"/>
          <w:rFonts w:ascii="Arial" w:hAnsi="Arial" w:cs="Arial"/>
        </w:rPr>
      </w:pPr>
      <w:ins w:id="112" w:author="Margaret Woolley" w:date="2019-06-24T09:52:00Z">
        <w:r w:rsidRPr="002E7221">
          <w:rPr>
            <w:rFonts w:ascii="Arial" w:hAnsi="Arial" w:cs="Arial"/>
          </w:rPr>
          <w:lastRenderedPageBreak/>
          <w:t>Detail the requirements that charitable organisations, promoters and collectors must meet before, during and after collections take place.</w:t>
        </w:r>
      </w:ins>
    </w:p>
    <w:p w14:paraId="14501C8C" w14:textId="77777777" w:rsidR="00BD6A02" w:rsidRDefault="00BD6A02" w:rsidP="002E7221">
      <w:pPr>
        <w:pStyle w:val="ListParagraph"/>
        <w:ind w:left="1080"/>
        <w:rPr>
          <w:ins w:id="113" w:author="Margaret Woolley" w:date="2019-06-24T09:52:00Z"/>
          <w:rFonts w:ascii="Arial" w:hAnsi="Arial" w:cs="Arial"/>
        </w:rPr>
      </w:pPr>
    </w:p>
    <w:p w14:paraId="6063DF0E" w14:textId="77777777" w:rsidR="00BC4113" w:rsidRDefault="00BC4113" w:rsidP="002E7221">
      <w:pPr>
        <w:pStyle w:val="ListParagraph"/>
        <w:ind w:left="1080"/>
        <w:rPr>
          <w:ins w:id="114" w:author="Margaret Woolley" w:date="2019-06-24T09:52:00Z"/>
          <w:rFonts w:ascii="Arial" w:hAnsi="Arial" w:cs="Arial"/>
        </w:rPr>
      </w:pPr>
    </w:p>
    <w:p w14:paraId="7270FEC4" w14:textId="77777777" w:rsidR="00BB034E" w:rsidRDefault="00BB034E" w:rsidP="002E7221">
      <w:pPr>
        <w:pStyle w:val="ListParagraph"/>
        <w:ind w:left="1080"/>
        <w:rPr>
          <w:ins w:id="115" w:author="Margaret Woolley" w:date="2019-06-24T09:52:00Z"/>
          <w:rFonts w:ascii="Arial" w:hAnsi="Arial" w:cs="Arial"/>
        </w:rPr>
      </w:pPr>
    </w:p>
    <w:p w14:paraId="73EA8782" w14:textId="77777777" w:rsidR="00BB034E" w:rsidRDefault="00BB034E" w:rsidP="002E7221">
      <w:pPr>
        <w:pStyle w:val="ListParagraph"/>
        <w:ind w:left="1080"/>
        <w:rPr>
          <w:ins w:id="116" w:author="Margaret Woolley" w:date="2019-06-24T09:52:00Z"/>
          <w:rFonts w:ascii="Arial" w:hAnsi="Arial" w:cs="Arial"/>
        </w:rPr>
      </w:pPr>
    </w:p>
    <w:p w14:paraId="075D6C0F" w14:textId="77777777" w:rsidR="00BC4113" w:rsidRPr="002E7221" w:rsidRDefault="00BC4113" w:rsidP="002E7221">
      <w:pPr>
        <w:pStyle w:val="ListParagraph"/>
        <w:ind w:left="1080"/>
        <w:rPr>
          <w:ins w:id="117" w:author="Margaret Woolley" w:date="2019-06-24T09:52:00Z"/>
          <w:rFonts w:ascii="Arial" w:hAnsi="Arial" w:cs="Arial"/>
        </w:rPr>
      </w:pPr>
    </w:p>
    <w:p w14:paraId="2607293B" w14:textId="77777777" w:rsidR="007E496F" w:rsidRPr="002E7221" w:rsidRDefault="00DC4170">
      <w:pPr>
        <w:pStyle w:val="ListParagraph"/>
        <w:numPr>
          <w:ilvl w:val="1"/>
          <w:numId w:val="27"/>
        </w:numPr>
        <w:rPr>
          <w:rFonts w:ascii="Arial" w:hAnsi="Arial" w:cs="Arial"/>
        </w:rPr>
        <w:pPrChange w:id="118" w:author="Margaret Woolley" w:date="2019-06-24T09:52:00Z">
          <w:pPr/>
        </w:pPrChange>
      </w:pPr>
      <w:ins w:id="119" w:author="Margaret Woolley" w:date="2019-06-24T09:52:00Z">
        <w:r w:rsidRPr="002E7221">
          <w:rPr>
            <w:rFonts w:ascii="Arial" w:hAnsi="Arial" w:cs="Arial"/>
          </w:rPr>
          <w:t>The</w:t>
        </w:r>
      </w:ins>
      <w:r w:rsidRPr="002E7221">
        <w:rPr>
          <w:rFonts w:ascii="Arial" w:hAnsi="Arial" w:cs="Arial"/>
        </w:rPr>
        <w:t xml:space="preserve"> </w:t>
      </w:r>
      <w:r w:rsidR="007E496F" w:rsidRPr="002E7221">
        <w:rPr>
          <w:rFonts w:ascii="Arial" w:hAnsi="Arial" w:cs="Arial"/>
        </w:rPr>
        <w:t xml:space="preserve">policy is designed to ensure that:  </w:t>
      </w:r>
    </w:p>
    <w:p w14:paraId="7BC59598" w14:textId="77777777" w:rsidR="007E496F" w:rsidRPr="002E7221" w:rsidRDefault="007E496F" w:rsidP="007E496F">
      <w:pPr>
        <w:rPr>
          <w:rFonts w:ascii="Arial" w:hAnsi="Arial" w:cs="Arial"/>
        </w:rPr>
      </w:pPr>
      <w:r w:rsidRPr="002E7221">
        <w:rPr>
          <w:rFonts w:ascii="Arial" w:hAnsi="Arial" w:cs="Arial"/>
        </w:rPr>
        <w:t xml:space="preserve"> </w:t>
      </w:r>
    </w:p>
    <w:p w14:paraId="4853F02A" w14:textId="77777777" w:rsidR="00EE4BB6" w:rsidRDefault="007E496F" w:rsidP="004862B5">
      <w:pPr>
        <w:pStyle w:val="ListParagraph"/>
        <w:numPr>
          <w:ilvl w:val="0"/>
          <w:numId w:val="25"/>
        </w:numPr>
        <w:ind w:left="1418"/>
        <w:rPr>
          <w:del w:id="120" w:author="Margaret Woolley" w:date="2019-06-24T09:52:00Z"/>
          <w:rFonts w:ascii="Arial" w:hAnsi="Arial" w:cs="Arial"/>
        </w:rPr>
      </w:pPr>
      <w:del w:id="121" w:author="Margaret Woolley" w:date="2019-06-24T09:52:00Z">
        <w:r w:rsidRPr="00D542AB">
          <w:rPr>
            <w:rFonts w:ascii="Arial" w:hAnsi="Arial" w:cs="Arial"/>
          </w:rPr>
          <w:delText>Applications are made in a timely way, neither too early nor too late</w:delText>
        </w:r>
        <w:r w:rsidR="00EE4BB6">
          <w:rPr>
            <w:rFonts w:ascii="Arial" w:hAnsi="Arial" w:cs="Arial"/>
          </w:rPr>
          <w:delText>;</w:delText>
        </w:r>
      </w:del>
    </w:p>
    <w:p w14:paraId="57314EE0" w14:textId="77777777" w:rsidR="007E496F" w:rsidRPr="00D542AB" w:rsidRDefault="007E496F" w:rsidP="004862B5">
      <w:pPr>
        <w:pStyle w:val="ListParagraph"/>
        <w:ind w:left="1418" w:hanging="360"/>
        <w:rPr>
          <w:del w:id="122" w:author="Margaret Woolley" w:date="2019-06-24T09:52:00Z"/>
          <w:rFonts w:ascii="Arial" w:hAnsi="Arial" w:cs="Arial"/>
        </w:rPr>
      </w:pPr>
      <w:del w:id="123" w:author="Margaret Woolley" w:date="2019-06-24T09:52:00Z">
        <w:r w:rsidRPr="00D542AB">
          <w:rPr>
            <w:rFonts w:ascii="Arial" w:hAnsi="Arial" w:cs="Arial"/>
          </w:rPr>
          <w:delText xml:space="preserve">  </w:delText>
        </w:r>
      </w:del>
    </w:p>
    <w:p w14:paraId="6608EE43" w14:textId="71367D93" w:rsidR="00EE4BB6" w:rsidRPr="002E7221" w:rsidRDefault="007E496F" w:rsidP="002E7221">
      <w:pPr>
        <w:pStyle w:val="ListParagraph"/>
        <w:numPr>
          <w:ilvl w:val="0"/>
          <w:numId w:val="25"/>
        </w:numPr>
        <w:ind w:left="1418"/>
        <w:rPr>
          <w:rFonts w:ascii="Arial" w:hAnsi="Arial" w:cs="Arial"/>
        </w:rPr>
      </w:pPr>
      <w:del w:id="124" w:author="Margaret Woolley" w:date="2019-06-24T09:52:00Z">
        <w:r w:rsidRPr="00D542AB">
          <w:rPr>
            <w:rFonts w:ascii="Arial" w:hAnsi="Arial" w:cs="Arial"/>
          </w:rPr>
          <w:delText>Ensuring impartiality</w:delText>
        </w:r>
      </w:del>
      <w:ins w:id="125" w:author="Margaret Woolley" w:date="2019-06-24T09:52:00Z">
        <w:r w:rsidR="00DC4170" w:rsidRPr="002E7221">
          <w:rPr>
            <w:rFonts w:ascii="Arial" w:hAnsi="Arial" w:cs="Arial"/>
          </w:rPr>
          <w:t>There is transparency, consistency</w:t>
        </w:r>
      </w:ins>
      <w:r w:rsidR="00DC4170" w:rsidRPr="002E7221">
        <w:rPr>
          <w:rFonts w:ascii="Arial" w:hAnsi="Arial" w:cs="Arial"/>
        </w:rPr>
        <w:t xml:space="preserve"> and fairness in determining applications</w:t>
      </w:r>
      <w:del w:id="126" w:author="Margaret Woolley" w:date="2019-06-24T09:52:00Z">
        <w:r w:rsidR="00EE4BB6">
          <w:rPr>
            <w:rFonts w:ascii="Arial" w:hAnsi="Arial" w:cs="Arial"/>
          </w:rPr>
          <w:delText>;</w:delText>
        </w:r>
      </w:del>
    </w:p>
    <w:p w14:paraId="527C6C42" w14:textId="77777777" w:rsidR="00EE4BB6" w:rsidRPr="00EE4BB6" w:rsidRDefault="00EE4BB6" w:rsidP="004862B5">
      <w:pPr>
        <w:pStyle w:val="ListParagraph"/>
        <w:ind w:left="1418" w:hanging="360"/>
        <w:rPr>
          <w:del w:id="127" w:author="Margaret Woolley" w:date="2019-06-24T09:52:00Z"/>
          <w:rFonts w:ascii="Arial" w:hAnsi="Arial" w:cs="Arial"/>
        </w:rPr>
      </w:pPr>
    </w:p>
    <w:p w14:paraId="7FA97EE4" w14:textId="0A52038F" w:rsidR="00EE4BB6" w:rsidRPr="002E7221" w:rsidRDefault="00703EAF" w:rsidP="002E7221">
      <w:pPr>
        <w:pStyle w:val="ListParagraph"/>
        <w:numPr>
          <w:ilvl w:val="0"/>
          <w:numId w:val="25"/>
        </w:numPr>
        <w:ind w:left="1418"/>
        <w:rPr>
          <w:rFonts w:ascii="Arial" w:hAnsi="Arial" w:cs="Arial"/>
        </w:rPr>
      </w:pPr>
      <w:r w:rsidRPr="002E7221">
        <w:rPr>
          <w:rFonts w:ascii="Arial" w:hAnsi="Arial" w:cs="Arial"/>
        </w:rPr>
        <w:t xml:space="preserve">Accommodating </w:t>
      </w:r>
      <w:r w:rsidR="007E496F" w:rsidRPr="002E7221">
        <w:rPr>
          <w:rFonts w:ascii="Arial" w:hAnsi="Arial" w:cs="Arial"/>
        </w:rPr>
        <w:t>all eligible requests, subject to</w:t>
      </w:r>
      <w:r w:rsidRPr="002E7221">
        <w:rPr>
          <w:rFonts w:ascii="Arial" w:hAnsi="Arial" w:cs="Arial"/>
        </w:rPr>
        <w:t xml:space="preserve"> capacity, </w:t>
      </w:r>
      <w:r w:rsidR="007E496F" w:rsidRPr="002E7221">
        <w:rPr>
          <w:rFonts w:ascii="Arial" w:hAnsi="Arial" w:cs="Arial"/>
        </w:rPr>
        <w:t>and bearing in</w:t>
      </w:r>
      <w:r w:rsidRPr="002E7221">
        <w:rPr>
          <w:rFonts w:ascii="Arial" w:hAnsi="Arial" w:cs="Arial"/>
        </w:rPr>
        <w:t xml:space="preserve"> mind  that </w:t>
      </w:r>
      <w:r w:rsidR="007E496F" w:rsidRPr="002E7221">
        <w:rPr>
          <w:rFonts w:ascii="Arial" w:hAnsi="Arial" w:cs="Arial"/>
        </w:rPr>
        <w:t xml:space="preserve">certain days and locations are especially </w:t>
      </w:r>
      <w:r w:rsidR="00D542AB" w:rsidRPr="002E7221">
        <w:rPr>
          <w:rFonts w:ascii="Arial" w:hAnsi="Arial" w:cs="Arial"/>
        </w:rPr>
        <w:t>s</w:t>
      </w:r>
      <w:r w:rsidR="007E496F" w:rsidRPr="002E7221">
        <w:rPr>
          <w:rFonts w:ascii="Arial" w:hAnsi="Arial" w:cs="Arial"/>
        </w:rPr>
        <w:t>ought after</w:t>
      </w:r>
      <w:del w:id="128" w:author="Margaret Woolley" w:date="2019-06-24T09:52:00Z">
        <w:r w:rsidR="00EE4BB6">
          <w:rPr>
            <w:rFonts w:ascii="Arial" w:hAnsi="Arial" w:cs="Arial"/>
          </w:rPr>
          <w:delText>;</w:delText>
        </w:r>
      </w:del>
    </w:p>
    <w:p w14:paraId="075F47CA" w14:textId="77777777" w:rsidR="00EE4BB6" w:rsidRPr="00EE4BB6" w:rsidRDefault="00EE4BB6" w:rsidP="004862B5">
      <w:pPr>
        <w:pStyle w:val="ListParagraph"/>
        <w:ind w:left="1418" w:hanging="360"/>
        <w:rPr>
          <w:del w:id="129" w:author="Margaret Woolley" w:date="2019-06-24T09:52:00Z"/>
          <w:rFonts w:ascii="Arial" w:hAnsi="Arial" w:cs="Arial"/>
        </w:rPr>
      </w:pPr>
    </w:p>
    <w:p w14:paraId="2475E904" w14:textId="6D51C4C1" w:rsidR="00EE4BB6" w:rsidRPr="002E7221" w:rsidRDefault="007E496F" w:rsidP="002E7221">
      <w:pPr>
        <w:pStyle w:val="ListParagraph"/>
        <w:numPr>
          <w:ilvl w:val="0"/>
          <w:numId w:val="25"/>
        </w:numPr>
        <w:ind w:left="1418"/>
        <w:rPr>
          <w:rFonts w:ascii="Arial" w:hAnsi="Arial" w:cs="Arial"/>
        </w:rPr>
      </w:pPr>
      <w:r w:rsidRPr="002E7221">
        <w:rPr>
          <w:rFonts w:ascii="Arial" w:hAnsi="Arial" w:cs="Arial"/>
        </w:rPr>
        <w:t>Providing equality of opportunity for p</w:t>
      </w:r>
      <w:r w:rsidR="00EE4BB6" w:rsidRPr="002E7221">
        <w:rPr>
          <w:rFonts w:ascii="Arial" w:hAnsi="Arial" w:cs="Arial"/>
        </w:rPr>
        <w:t>ro</w:t>
      </w:r>
      <w:r w:rsidRPr="002E7221">
        <w:rPr>
          <w:rFonts w:ascii="Arial" w:hAnsi="Arial" w:cs="Arial"/>
        </w:rPr>
        <w:t>spective collectors</w:t>
      </w:r>
      <w:del w:id="130" w:author="Margaret Woolley" w:date="2019-06-24T09:52:00Z">
        <w:r w:rsidR="00EE4BB6">
          <w:rPr>
            <w:rFonts w:ascii="Arial" w:hAnsi="Arial" w:cs="Arial"/>
          </w:rPr>
          <w:delText>;</w:delText>
        </w:r>
      </w:del>
    </w:p>
    <w:p w14:paraId="74F61F0A" w14:textId="77777777" w:rsidR="00EE4BB6" w:rsidRPr="00EE4BB6" w:rsidRDefault="00EE4BB6" w:rsidP="004862B5">
      <w:pPr>
        <w:pStyle w:val="ListParagraph"/>
        <w:ind w:left="1418" w:hanging="360"/>
        <w:rPr>
          <w:del w:id="131" w:author="Margaret Woolley" w:date="2019-06-24T09:52:00Z"/>
          <w:rFonts w:ascii="Arial" w:hAnsi="Arial" w:cs="Arial"/>
        </w:rPr>
      </w:pPr>
    </w:p>
    <w:p w14:paraId="5A78FF6A" w14:textId="2111B773" w:rsidR="00EE4BB6" w:rsidRPr="002E7221" w:rsidRDefault="00EE4BB6" w:rsidP="002E7221">
      <w:pPr>
        <w:pStyle w:val="ListParagraph"/>
        <w:numPr>
          <w:ilvl w:val="0"/>
          <w:numId w:val="25"/>
        </w:numPr>
        <w:ind w:left="1418"/>
        <w:rPr>
          <w:rFonts w:ascii="Arial" w:hAnsi="Arial" w:cs="Arial"/>
        </w:rPr>
      </w:pPr>
      <w:r w:rsidRPr="002E7221">
        <w:rPr>
          <w:rFonts w:ascii="Arial" w:hAnsi="Arial" w:cs="Arial"/>
        </w:rPr>
        <w:t>A</w:t>
      </w:r>
      <w:r w:rsidR="007E496F" w:rsidRPr="002E7221">
        <w:rPr>
          <w:rFonts w:ascii="Arial" w:hAnsi="Arial" w:cs="Arial"/>
        </w:rPr>
        <w:t>void nuisance</w:t>
      </w:r>
      <w:r w:rsidRPr="002E7221">
        <w:rPr>
          <w:rFonts w:ascii="Arial" w:hAnsi="Arial" w:cs="Arial"/>
        </w:rPr>
        <w:t xml:space="preserve"> being caused</w:t>
      </w:r>
      <w:r w:rsidR="007E496F" w:rsidRPr="002E7221">
        <w:rPr>
          <w:rFonts w:ascii="Arial" w:hAnsi="Arial" w:cs="Arial"/>
        </w:rPr>
        <w:t xml:space="preserve"> to the public</w:t>
      </w:r>
      <w:del w:id="132" w:author="Margaret Woolley" w:date="2019-06-24T09:52:00Z">
        <w:r>
          <w:rPr>
            <w:rFonts w:ascii="Arial" w:hAnsi="Arial" w:cs="Arial"/>
          </w:rPr>
          <w:delText>;</w:delText>
        </w:r>
      </w:del>
    </w:p>
    <w:p w14:paraId="3FB77126" w14:textId="77777777" w:rsidR="00EE4BB6" w:rsidRPr="00EE4BB6" w:rsidRDefault="00EE4BB6" w:rsidP="004862B5">
      <w:pPr>
        <w:pStyle w:val="ListParagraph"/>
        <w:ind w:left="1418" w:hanging="360"/>
        <w:rPr>
          <w:del w:id="133" w:author="Margaret Woolley" w:date="2019-06-24T09:52:00Z"/>
          <w:rFonts w:ascii="Arial" w:hAnsi="Arial" w:cs="Arial"/>
        </w:rPr>
      </w:pPr>
    </w:p>
    <w:p w14:paraId="6EEB71DA" w14:textId="7B7C8562" w:rsidR="00EE4BB6" w:rsidRPr="002E7221" w:rsidRDefault="007E496F" w:rsidP="002E7221">
      <w:pPr>
        <w:pStyle w:val="ListParagraph"/>
        <w:numPr>
          <w:ilvl w:val="0"/>
          <w:numId w:val="25"/>
        </w:numPr>
        <w:ind w:left="1418"/>
        <w:rPr>
          <w:rFonts w:ascii="Arial" w:hAnsi="Arial" w:cs="Arial"/>
        </w:rPr>
      </w:pPr>
      <w:r w:rsidRPr="002E7221">
        <w:rPr>
          <w:rFonts w:ascii="Arial" w:hAnsi="Arial" w:cs="Arial"/>
        </w:rPr>
        <w:t>Setting fair maximum limits for applicant</w:t>
      </w:r>
      <w:r w:rsidR="00703EAF" w:rsidRPr="002E7221">
        <w:rPr>
          <w:rFonts w:ascii="Arial" w:hAnsi="Arial" w:cs="Arial"/>
        </w:rPr>
        <w:t>s</w:t>
      </w:r>
      <w:del w:id="134" w:author="Margaret Woolley" w:date="2019-06-24T09:52:00Z">
        <w:r w:rsidR="00EE4BB6">
          <w:rPr>
            <w:rFonts w:ascii="Arial" w:hAnsi="Arial" w:cs="Arial"/>
          </w:rPr>
          <w:delText>; and</w:delText>
        </w:r>
      </w:del>
    </w:p>
    <w:p w14:paraId="731604D9" w14:textId="77777777" w:rsidR="00EE4BB6" w:rsidRPr="00EE4BB6" w:rsidRDefault="00EE4BB6" w:rsidP="004862B5">
      <w:pPr>
        <w:pStyle w:val="ListParagraph"/>
        <w:ind w:left="1418" w:hanging="360"/>
        <w:rPr>
          <w:del w:id="135" w:author="Margaret Woolley" w:date="2019-06-24T09:52:00Z"/>
          <w:rFonts w:ascii="Arial" w:hAnsi="Arial" w:cs="Arial"/>
        </w:rPr>
      </w:pPr>
    </w:p>
    <w:p w14:paraId="597BAB0F" w14:textId="2EC4E99A" w:rsidR="007E496F" w:rsidRPr="002E7221" w:rsidRDefault="007E496F" w:rsidP="004862B5">
      <w:pPr>
        <w:pStyle w:val="ListParagraph"/>
        <w:numPr>
          <w:ilvl w:val="0"/>
          <w:numId w:val="25"/>
        </w:numPr>
        <w:ind w:left="1418"/>
        <w:rPr>
          <w:rFonts w:ascii="Arial" w:hAnsi="Arial" w:cs="Arial"/>
        </w:rPr>
      </w:pPr>
      <w:r w:rsidRPr="002E7221">
        <w:rPr>
          <w:rFonts w:ascii="Arial" w:hAnsi="Arial" w:cs="Arial"/>
        </w:rPr>
        <w:t>Achieving a fair balance between local and national causes</w:t>
      </w:r>
      <w:del w:id="136" w:author="Margaret Woolley" w:date="2019-06-24T09:52:00Z">
        <w:r w:rsidR="00EE4BB6">
          <w:rPr>
            <w:rFonts w:ascii="Arial" w:hAnsi="Arial" w:cs="Arial"/>
          </w:rPr>
          <w:delText>.</w:delText>
        </w:r>
      </w:del>
      <w:r w:rsidRPr="002E7221">
        <w:rPr>
          <w:rFonts w:ascii="Arial" w:hAnsi="Arial" w:cs="Arial"/>
        </w:rPr>
        <w:t xml:space="preserve">  </w:t>
      </w:r>
    </w:p>
    <w:p w14:paraId="785E49D1" w14:textId="77777777" w:rsidR="007E496F" w:rsidRPr="002E7221" w:rsidRDefault="00DC4170" w:rsidP="002E7221">
      <w:pPr>
        <w:tabs>
          <w:tab w:val="left" w:pos="3855"/>
        </w:tabs>
        <w:rPr>
          <w:ins w:id="137" w:author="Margaret Woolley" w:date="2019-06-24T09:52:00Z"/>
        </w:rPr>
      </w:pPr>
      <w:ins w:id="138" w:author="Margaret Woolley" w:date="2019-06-24T09:52:00Z">
        <w:r w:rsidRPr="002E7221">
          <w:tab/>
        </w:r>
      </w:ins>
    </w:p>
    <w:p w14:paraId="5442E24B" w14:textId="77777777" w:rsidR="00DC4170" w:rsidRPr="002E7221" w:rsidRDefault="00DC4170">
      <w:pPr>
        <w:tabs>
          <w:tab w:val="left" w:pos="3855"/>
        </w:tabs>
        <w:rPr>
          <w:rPrChange w:id="139" w:author="Margaret Woolley" w:date="2019-06-24T09:52:00Z">
            <w:rPr>
              <w:color w:val="FF0000"/>
            </w:rPr>
          </w:rPrChange>
        </w:rPr>
        <w:pPrChange w:id="140" w:author="Margaret Woolley" w:date="2019-06-24T09:52:00Z">
          <w:pPr/>
        </w:pPrChange>
      </w:pPr>
    </w:p>
    <w:p w14:paraId="24F02B64" w14:textId="77777777" w:rsidR="00D542AB" w:rsidRPr="002E7221" w:rsidRDefault="00C72176" w:rsidP="00D25F31">
      <w:pPr>
        <w:pStyle w:val="Heading1"/>
        <w:numPr>
          <w:ilvl w:val="0"/>
          <w:numId w:val="27"/>
        </w:numPr>
        <w:rPr>
          <w:u w:val="single"/>
        </w:rPr>
      </w:pPr>
      <w:r w:rsidRPr="002E7221">
        <w:rPr>
          <w:u w:val="single"/>
        </w:rPr>
        <w:t>STREET COLLECTIONS</w:t>
      </w:r>
    </w:p>
    <w:p w14:paraId="2CBD747F" w14:textId="77777777" w:rsidR="00D542AB" w:rsidRPr="002E7221" w:rsidRDefault="00D542AB" w:rsidP="00D542AB">
      <w:pPr>
        <w:pStyle w:val="Heading1"/>
        <w:rPr>
          <w:sz w:val="28"/>
          <w:szCs w:val="28"/>
          <w:u w:val="single"/>
        </w:rPr>
      </w:pPr>
    </w:p>
    <w:p w14:paraId="7B2AE574" w14:textId="77777777" w:rsidR="00A53923" w:rsidRPr="002E7221" w:rsidRDefault="00D25F31" w:rsidP="00D542AB">
      <w:pPr>
        <w:pStyle w:val="Heading1"/>
        <w:rPr>
          <w:ins w:id="141" w:author="Margaret Woolley" w:date="2019-06-24T09:52:00Z"/>
          <w:b w:val="0"/>
          <w:lang w:eastAsia="en-GB"/>
        </w:rPr>
      </w:pPr>
      <w:r w:rsidRPr="002E7221">
        <w:rPr>
          <w:b w:val="0"/>
          <w:lang w:eastAsia="en-GB"/>
        </w:rPr>
        <w:t>3.1</w:t>
      </w:r>
      <w:ins w:id="142" w:author="Margaret Woolley" w:date="2019-06-24T09:52:00Z">
        <w:r w:rsidRPr="002E7221">
          <w:rPr>
            <w:b w:val="0"/>
            <w:lang w:eastAsia="en-GB"/>
          </w:rPr>
          <w:tab/>
        </w:r>
        <w:r w:rsidR="00A53923" w:rsidRPr="002E7221">
          <w:rPr>
            <w:lang w:eastAsia="en-GB"/>
          </w:rPr>
          <w:t>Introduction</w:t>
        </w:r>
      </w:ins>
    </w:p>
    <w:p w14:paraId="37B1919F" w14:textId="77777777" w:rsidR="00A53923" w:rsidRPr="002E7221" w:rsidRDefault="00A53923" w:rsidP="00D542AB">
      <w:pPr>
        <w:pStyle w:val="Heading1"/>
        <w:rPr>
          <w:ins w:id="143" w:author="Margaret Woolley" w:date="2019-06-24T09:52:00Z"/>
          <w:b w:val="0"/>
          <w:lang w:eastAsia="en-GB"/>
        </w:rPr>
      </w:pPr>
    </w:p>
    <w:p w14:paraId="322C4B9E" w14:textId="77777777" w:rsidR="00D542AB" w:rsidRPr="002E7221" w:rsidRDefault="00A53923" w:rsidP="00D542AB">
      <w:pPr>
        <w:pStyle w:val="Heading1"/>
        <w:rPr>
          <w:b w:val="0"/>
          <w:lang w:eastAsia="en-GB"/>
        </w:rPr>
      </w:pPr>
      <w:ins w:id="144" w:author="Margaret Woolley" w:date="2019-06-24T09:52:00Z">
        <w:r w:rsidRPr="002E7221">
          <w:rPr>
            <w:b w:val="0"/>
            <w:lang w:eastAsia="en-GB"/>
          </w:rPr>
          <w:t>3.2</w:t>
        </w:r>
      </w:ins>
      <w:r w:rsidRPr="002E7221">
        <w:rPr>
          <w:b w:val="0"/>
          <w:lang w:eastAsia="en-GB"/>
        </w:rPr>
        <w:tab/>
      </w:r>
      <w:r w:rsidR="00423EAE" w:rsidRPr="002E7221">
        <w:rPr>
          <w:b w:val="0"/>
          <w:lang w:eastAsia="en-GB"/>
        </w:rPr>
        <w:t>East Staffordshire Borough Council regulates charitable collections in the street</w:t>
      </w:r>
      <w:r w:rsidR="00D542AB" w:rsidRPr="002E7221">
        <w:rPr>
          <w:b w:val="0"/>
          <w:lang w:eastAsia="en-GB"/>
        </w:rPr>
        <w:t xml:space="preserve">. </w:t>
      </w:r>
      <w:r w:rsidR="00040961" w:rsidRPr="002E7221">
        <w:rPr>
          <w:b w:val="0"/>
        </w:rPr>
        <w:t xml:space="preserve">Any </w:t>
      </w:r>
      <w:r w:rsidR="00D25F31" w:rsidRPr="002E7221">
        <w:rPr>
          <w:b w:val="0"/>
        </w:rPr>
        <w:tab/>
      </w:r>
      <w:r w:rsidR="00040961" w:rsidRPr="002E7221">
        <w:rPr>
          <w:b w:val="0"/>
        </w:rPr>
        <w:t>collection, whether cash</w:t>
      </w:r>
      <w:r w:rsidR="00C72176" w:rsidRPr="002E7221">
        <w:rPr>
          <w:b w:val="0"/>
        </w:rPr>
        <w:t>, direct debit pledges</w:t>
      </w:r>
      <w:r w:rsidR="00040961" w:rsidRPr="002E7221">
        <w:rPr>
          <w:b w:val="0"/>
        </w:rPr>
        <w:t xml:space="preserve"> or property, undertaken in any street or </w:t>
      </w:r>
      <w:r w:rsidR="00D25F31" w:rsidRPr="002E7221">
        <w:rPr>
          <w:b w:val="0"/>
        </w:rPr>
        <w:tab/>
      </w:r>
      <w:r w:rsidR="00040961" w:rsidRPr="002E7221">
        <w:rPr>
          <w:b w:val="0"/>
        </w:rPr>
        <w:t xml:space="preserve">public place, should be licensed by the relevant Local Authority in accordance with the </w:t>
      </w:r>
      <w:r w:rsidR="00D25F31" w:rsidRPr="002E7221">
        <w:rPr>
          <w:b w:val="0"/>
        </w:rPr>
        <w:tab/>
      </w:r>
      <w:r w:rsidR="00D25F31" w:rsidRPr="002E7221">
        <w:rPr>
          <w:b w:val="0"/>
        </w:rPr>
        <w:tab/>
      </w:r>
      <w:r w:rsidR="00040961" w:rsidRPr="002E7221">
        <w:rPr>
          <w:b w:val="0"/>
        </w:rPr>
        <w:t>Police, Factories, etc (Mis</w:t>
      </w:r>
      <w:r w:rsidR="00423EAE" w:rsidRPr="002E7221">
        <w:rPr>
          <w:b w:val="0"/>
        </w:rPr>
        <w:t xml:space="preserve">cellaneous Provisions) Act 1916 </w:t>
      </w:r>
      <w:r w:rsidR="00423EAE" w:rsidRPr="002E7221">
        <w:rPr>
          <w:b w:val="0"/>
          <w:lang w:eastAsia="en-GB"/>
        </w:rPr>
        <w:t xml:space="preserve"> as amended by the Local </w:t>
      </w:r>
      <w:r w:rsidR="00D25F31" w:rsidRPr="002E7221">
        <w:rPr>
          <w:b w:val="0"/>
          <w:lang w:eastAsia="en-GB"/>
        </w:rPr>
        <w:tab/>
      </w:r>
      <w:r w:rsidR="00423EAE" w:rsidRPr="002E7221">
        <w:rPr>
          <w:b w:val="0"/>
          <w:lang w:eastAsia="en-GB"/>
        </w:rPr>
        <w:t>Government Act 1972.</w:t>
      </w:r>
    </w:p>
    <w:p w14:paraId="685DB17B" w14:textId="77777777" w:rsidR="00D542AB" w:rsidRPr="002E7221" w:rsidRDefault="00D542AB" w:rsidP="00D542AB">
      <w:pPr>
        <w:pStyle w:val="Heading1"/>
        <w:rPr>
          <w:b w:val="0"/>
          <w:lang w:eastAsia="en-GB"/>
        </w:rPr>
      </w:pPr>
    </w:p>
    <w:p w14:paraId="6D6EA7A7" w14:textId="53427AA8" w:rsidR="00D542AB" w:rsidRPr="002E7221" w:rsidRDefault="00A53923" w:rsidP="00D542AB">
      <w:pPr>
        <w:pStyle w:val="Heading1"/>
        <w:rPr>
          <w:b w:val="0"/>
        </w:rPr>
      </w:pPr>
      <w:proofErr w:type="gramStart"/>
      <w:r w:rsidRPr="002E7221">
        <w:rPr>
          <w:b w:val="0"/>
        </w:rPr>
        <w:t>3.</w:t>
      </w:r>
      <w:proofErr w:type="gramEnd"/>
      <w:del w:id="145" w:author="Margaret Woolley" w:date="2019-06-24T09:52:00Z">
        <w:r w:rsidR="00D25F31">
          <w:rPr>
            <w:b w:val="0"/>
          </w:rPr>
          <w:delText>2</w:delText>
        </w:r>
      </w:del>
      <w:ins w:id="146" w:author="Margaret Woolley" w:date="2019-06-24T09:52:00Z">
        <w:r w:rsidRPr="002E7221">
          <w:rPr>
            <w:b w:val="0"/>
          </w:rPr>
          <w:t>3</w:t>
        </w:r>
      </w:ins>
      <w:r w:rsidR="00D25F31" w:rsidRPr="002E7221">
        <w:rPr>
          <w:b w:val="0"/>
        </w:rPr>
        <w:tab/>
      </w:r>
      <w:r w:rsidR="007426D5" w:rsidRPr="002E7221">
        <w:rPr>
          <w:b w:val="0"/>
        </w:rPr>
        <w:t xml:space="preserve">Charitable collections in stores, supermarkets or on private land do not require a Street </w:t>
      </w:r>
      <w:r w:rsidR="00D25F31" w:rsidRPr="002E7221">
        <w:rPr>
          <w:b w:val="0"/>
        </w:rPr>
        <w:tab/>
      </w:r>
      <w:r w:rsidR="00EE4BB6" w:rsidRPr="002E7221">
        <w:rPr>
          <w:b w:val="0"/>
        </w:rPr>
        <w:t>Collection permit from the C</w:t>
      </w:r>
      <w:r w:rsidR="007426D5" w:rsidRPr="002E7221">
        <w:rPr>
          <w:b w:val="0"/>
        </w:rPr>
        <w:t xml:space="preserve">ouncil. </w:t>
      </w:r>
      <w:r w:rsidR="00EE4BB6" w:rsidRPr="002E7221">
        <w:rPr>
          <w:b w:val="0"/>
        </w:rPr>
        <w:t>Collections will</w:t>
      </w:r>
      <w:r w:rsidR="007426D5" w:rsidRPr="002E7221">
        <w:rPr>
          <w:b w:val="0"/>
        </w:rPr>
        <w:t xml:space="preserve"> however require the permission from </w:t>
      </w:r>
      <w:r w:rsidR="00EE4BB6" w:rsidRPr="002E7221">
        <w:rPr>
          <w:b w:val="0"/>
        </w:rPr>
        <w:tab/>
      </w:r>
      <w:r w:rsidR="007426D5" w:rsidRPr="002E7221">
        <w:rPr>
          <w:b w:val="0"/>
        </w:rPr>
        <w:t>the store</w:t>
      </w:r>
      <w:r w:rsidR="00EE4BB6" w:rsidRPr="002E7221">
        <w:rPr>
          <w:b w:val="0"/>
        </w:rPr>
        <w:t xml:space="preserve"> </w:t>
      </w:r>
      <w:r w:rsidR="007426D5" w:rsidRPr="002E7221">
        <w:rPr>
          <w:b w:val="0"/>
        </w:rPr>
        <w:t>or private land owner to allow the collection to take place.</w:t>
      </w:r>
    </w:p>
    <w:p w14:paraId="4922A80E" w14:textId="77777777" w:rsidR="00D542AB" w:rsidRPr="002E7221" w:rsidRDefault="00D542AB" w:rsidP="00D542AB">
      <w:pPr>
        <w:pStyle w:val="Heading1"/>
        <w:rPr>
          <w:b w:val="0"/>
        </w:rPr>
      </w:pPr>
    </w:p>
    <w:p w14:paraId="5195FAA0" w14:textId="38686456" w:rsidR="00C72176" w:rsidRPr="006511AD" w:rsidRDefault="00A53923" w:rsidP="00D542AB">
      <w:pPr>
        <w:pStyle w:val="Heading1"/>
        <w:rPr>
          <w:rStyle w:val="normal1"/>
          <w:b w:val="0"/>
          <w:color w:val="auto"/>
        </w:rPr>
      </w:pPr>
      <w:proofErr w:type="gramStart"/>
      <w:r w:rsidRPr="006511AD">
        <w:rPr>
          <w:rStyle w:val="normal1"/>
          <w:b w:val="0"/>
          <w:color w:val="auto"/>
        </w:rPr>
        <w:t>3.</w:t>
      </w:r>
      <w:proofErr w:type="gramEnd"/>
      <w:del w:id="147" w:author="Margaret Woolley" w:date="2019-06-24T09:52:00Z">
        <w:r w:rsidR="00D25F31">
          <w:rPr>
            <w:rStyle w:val="normal1"/>
            <w:b w:val="0"/>
          </w:rPr>
          <w:delText>3</w:delText>
        </w:r>
      </w:del>
      <w:ins w:id="148" w:author="Margaret Woolley" w:date="2019-06-24T09:52:00Z">
        <w:r w:rsidRPr="002E7221">
          <w:rPr>
            <w:rStyle w:val="normal1"/>
            <w:b w:val="0"/>
            <w:color w:val="auto"/>
          </w:rPr>
          <w:t>4</w:t>
        </w:r>
      </w:ins>
      <w:r w:rsidR="00D25F31" w:rsidRPr="006511AD">
        <w:rPr>
          <w:rStyle w:val="normal1"/>
          <w:b w:val="0"/>
          <w:color w:val="auto"/>
        </w:rPr>
        <w:tab/>
      </w:r>
      <w:r w:rsidR="004928BE" w:rsidRPr="006511AD">
        <w:rPr>
          <w:rStyle w:val="normal1"/>
          <w:b w:val="0"/>
          <w:color w:val="auto"/>
        </w:rPr>
        <w:t>The Council</w:t>
      </w:r>
      <w:r w:rsidR="0050743B" w:rsidRPr="006511AD">
        <w:rPr>
          <w:rStyle w:val="normal1"/>
          <w:b w:val="0"/>
          <w:color w:val="auto"/>
        </w:rPr>
        <w:t xml:space="preserve"> does not</w:t>
      </w:r>
      <w:r w:rsidR="004928BE" w:rsidRPr="006511AD">
        <w:rPr>
          <w:rStyle w:val="normal1"/>
          <w:b w:val="0"/>
          <w:color w:val="auto"/>
        </w:rPr>
        <w:t xml:space="preserve"> </w:t>
      </w:r>
      <w:r w:rsidR="00C72176" w:rsidRPr="006511AD">
        <w:rPr>
          <w:rStyle w:val="normal1"/>
          <w:b w:val="0"/>
          <w:color w:val="auto"/>
        </w:rPr>
        <w:t>issue permits to collect in any of the following shopping centres</w:t>
      </w:r>
      <w:r w:rsidR="004622CB" w:rsidRPr="006511AD">
        <w:rPr>
          <w:rStyle w:val="normal1"/>
          <w:b w:val="0"/>
          <w:color w:val="auto"/>
        </w:rPr>
        <w:t xml:space="preserve"> </w:t>
      </w:r>
      <w:r w:rsidR="00D25F31" w:rsidRPr="006511AD">
        <w:rPr>
          <w:rStyle w:val="normal1"/>
          <w:b w:val="0"/>
          <w:color w:val="auto"/>
        </w:rPr>
        <w:tab/>
      </w:r>
      <w:r w:rsidR="004622CB" w:rsidRPr="006511AD">
        <w:rPr>
          <w:rStyle w:val="normal1"/>
          <w:b w:val="0"/>
          <w:color w:val="auto"/>
        </w:rPr>
        <w:t>and</w:t>
      </w:r>
      <w:r w:rsidR="0050743B" w:rsidRPr="006511AD">
        <w:rPr>
          <w:rStyle w:val="normal1"/>
          <w:b w:val="0"/>
          <w:color w:val="auto"/>
        </w:rPr>
        <w:t xml:space="preserve"> </w:t>
      </w:r>
      <w:r w:rsidR="004928BE" w:rsidRPr="006511AD">
        <w:rPr>
          <w:rStyle w:val="normal1"/>
          <w:b w:val="0"/>
          <w:color w:val="auto"/>
        </w:rPr>
        <w:t xml:space="preserve">permission must be granted from the </w:t>
      </w:r>
      <w:r w:rsidR="007426D5" w:rsidRPr="006511AD">
        <w:rPr>
          <w:rStyle w:val="normal1"/>
          <w:b w:val="0"/>
          <w:color w:val="auto"/>
        </w:rPr>
        <w:t xml:space="preserve">Shopping </w:t>
      </w:r>
      <w:r w:rsidR="00EE4BB6" w:rsidRPr="006511AD">
        <w:rPr>
          <w:rStyle w:val="normal1"/>
          <w:b w:val="0"/>
          <w:color w:val="auto"/>
        </w:rPr>
        <w:t>C</w:t>
      </w:r>
      <w:r w:rsidR="004928BE" w:rsidRPr="006511AD">
        <w:rPr>
          <w:rStyle w:val="normal1"/>
          <w:b w:val="0"/>
          <w:color w:val="auto"/>
        </w:rPr>
        <w:t xml:space="preserve">entre </w:t>
      </w:r>
      <w:r w:rsidR="00EE4BB6" w:rsidRPr="006511AD">
        <w:rPr>
          <w:rStyle w:val="normal1"/>
          <w:b w:val="0"/>
          <w:color w:val="auto"/>
        </w:rPr>
        <w:t>M</w:t>
      </w:r>
      <w:r w:rsidR="0050743B" w:rsidRPr="006511AD">
        <w:rPr>
          <w:rStyle w:val="normal1"/>
          <w:b w:val="0"/>
          <w:color w:val="auto"/>
        </w:rPr>
        <w:t>anager.</w:t>
      </w:r>
    </w:p>
    <w:p w14:paraId="01BCA84A" w14:textId="77777777" w:rsidR="006B61B7" w:rsidRPr="00A41463" w:rsidRDefault="006B61B7" w:rsidP="0029106A">
      <w:pPr>
        <w:jc w:val="both"/>
        <w:rPr>
          <w:rStyle w:val="normal1"/>
          <w:rFonts w:ascii="Arial" w:hAnsi="Arial"/>
          <w:color w:val="auto"/>
        </w:rPr>
      </w:pPr>
    </w:p>
    <w:p w14:paraId="3D90E265" w14:textId="77777777" w:rsidR="00C72176" w:rsidRPr="006511AD" w:rsidRDefault="00C72176" w:rsidP="00D25F31">
      <w:pPr>
        <w:pStyle w:val="ListParagraph"/>
        <w:numPr>
          <w:ilvl w:val="0"/>
          <w:numId w:val="28"/>
        </w:numPr>
        <w:jc w:val="both"/>
        <w:rPr>
          <w:rStyle w:val="normal1"/>
          <w:rFonts w:ascii="Arial" w:hAnsi="Arial"/>
          <w:color w:val="auto"/>
        </w:rPr>
      </w:pPr>
      <w:r w:rsidRPr="006511AD">
        <w:rPr>
          <w:rStyle w:val="normal1"/>
          <w:rFonts w:ascii="Arial" w:hAnsi="Arial"/>
          <w:color w:val="auto"/>
        </w:rPr>
        <w:t>Coopers Square</w:t>
      </w:r>
    </w:p>
    <w:p w14:paraId="7A4A096B" w14:textId="77777777" w:rsidR="00C72176" w:rsidRPr="006511AD" w:rsidRDefault="00C72176" w:rsidP="00D25F31">
      <w:pPr>
        <w:pStyle w:val="ListParagraph"/>
        <w:numPr>
          <w:ilvl w:val="0"/>
          <w:numId w:val="28"/>
        </w:numPr>
        <w:jc w:val="both"/>
        <w:rPr>
          <w:rStyle w:val="normal1"/>
          <w:rFonts w:ascii="Arial" w:hAnsi="Arial"/>
          <w:color w:val="auto"/>
        </w:rPr>
      </w:pPr>
      <w:r w:rsidRPr="006511AD">
        <w:rPr>
          <w:rStyle w:val="normal1"/>
          <w:rFonts w:ascii="Arial" w:hAnsi="Arial"/>
          <w:color w:val="auto"/>
        </w:rPr>
        <w:t>Burton Place</w:t>
      </w:r>
    </w:p>
    <w:p w14:paraId="05583EB8" w14:textId="77777777" w:rsidR="004561F5" w:rsidRPr="006511AD" w:rsidRDefault="00C72176" w:rsidP="00D25F31">
      <w:pPr>
        <w:pStyle w:val="ListParagraph"/>
        <w:numPr>
          <w:ilvl w:val="0"/>
          <w:numId w:val="28"/>
        </w:numPr>
        <w:jc w:val="both"/>
        <w:rPr>
          <w:rStyle w:val="normal1"/>
          <w:rFonts w:ascii="Arial" w:hAnsi="Arial"/>
          <w:color w:val="auto"/>
        </w:rPr>
      </w:pPr>
      <w:r w:rsidRPr="006511AD">
        <w:rPr>
          <w:rStyle w:val="normal1"/>
          <w:rFonts w:ascii="Arial" w:hAnsi="Arial"/>
          <w:color w:val="auto"/>
        </w:rPr>
        <w:t>The Octagon Shopping Centre</w:t>
      </w:r>
      <w:r w:rsidR="004561F5" w:rsidRPr="006511AD">
        <w:rPr>
          <w:rStyle w:val="normal1"/>
          <w:rFonts w:ascii="Arial" w:hAnsi="Arial"/>
          <w:color w:val="auto"/>
        </w:rPr>
        <w:t xml:space="preserve">. </w:t>
      </w:r>
    </w:p>
    <w:p w14:paraId="256ABB3D" w14:textId="77777777" w:rsidR="00D542AB" w:rsidRPr="002E7221" w:rsidRDefault="00D542AB" w:rsidP="00D542AB">
      <w:pPr>
        <w:ind w:left="720"/>
        <w:jc w:val="both"/>
        <w:rPr>
          <w:rStyle w:val="normal1"/>
          <w:rFonts w:ascii="Arial" w:hAnsi="Arial" w:cs="Arial"/>
          <w:color w:val="auto"/>
        </w:rPr>
      </w:pPr>
    </w:p>
    <w:p w14:paraId="0A9DD4F3" w14:textId="17DE00E6" w:rsidR="00D542AB" w:rsidRPr="00A41463" w:rsidRDefault="00A53923" w:rsidP="001B4D93">
      <w:pPr>
        <w:jc w:val="both"/>
        <w:rPr>
          <w:rStyle w:val="normal1"/>
          <w:rFonts w:ascii="Arial" w:hAnsi="Arial"/>
          <w:color w:val="auto"/>
        </w:rPr>
      </w:pPr>
      <w:proofErr w:type="gramStart"/>
      <w:r w:rsidRPr="00A41463">
        <w:rPr>
          <w:rStyle w:val="normal1"/>
          <w:rFonts w:ascii="Arial" w:hAnsi="Arial"/>
          <w:color w:val="auto"/>
        </w:rPr>
        <w:t>3.</w:t>
      </w:r>
      <w:proofErr w:type="gramEnd"/>
      <w:del w:id="149" w:author="Margaret Woolley" w:date="2019-06-24T09:52:00Z">
        <w:r w:rsidR="00D25F31">
          <w:rPr>
            <w:rStyle w:val="normal1"/>
            <w:rFonts w:ascii="Arial" w:hAnsi="Arial" w:cs="Arial"/>
          </w:rPr>
          <w:delText>4</w:delText>
        </w:r>
      </w:del>
      <w:ins w:id="150" w:author="Margaret Woolley" w:date="2019-06-24T09:52:00Z">
        <w:r w:rsidRPr="002E7221">
          <w:rPr>
            <w:rStyle w:val="normal1"/>
            <w:rFonts w:ascii="Arial" w:hAnsi="Arial" w:cs="Arial"/>
            <w:color w:val="auto"/>
          </w:rPr>
          <w:t>5</w:t>
        </w:r>
      </w:ins>
      <w:r w:rsidR="00D25F31" w:rsidRPr="00A41463">
        <w:rPr>
          <w:rStyle w:val="normal1"/>
          <w:rFonts w:ascii="Arial" w:hAnsi="Arial"/>
          <w:color w:val="auto"/>
        </w:rPr>
        <w:tab/>
      </w:r>
      <w:r w:rsidR="00EE4BB6" w:rsidRPr="00A41463">
        <w:rPr>
          <w:rStyle w:val="normal1"/>
          <w:rFonts w:ascii="Arial" w:hAnsi="Arial"/>
          <w:color w:val="auto"/>
        </w:rPr>
        <w:t>Anyone</w:t>
      </w:r>
      <w:r w:rsidR="00C72176" w:rsidRPr="00A41463">
        <w:rPr>
          <w:rStyle w:val="normal1"/>
          <w:rFonts w:ascii="Arial" w:hAnsi="Arial"/>
          <w:color w:val="auto"/>
        </w:rPr>
        <w:t xml:space="preserve"> wish</w:t>
      </w:r>
      <w:r w:rsidR="00EE4BB6" w:rsidRPr="00A41463">
        <w:rPr>
          <w:rStyle w:val="normal1"/>
          <w:rFonts w:ascii="Arial" w:hAnsi="Arial"/>
          <w:color w:val="auto"/>
        </w:rPr>
        <w:t>ing</w:t>
      </w:r>
      <w:r w:rsidR="00C72176" w:rsidRPr="00A41463">
        <w:rPr>
          <w:rStyle w:val="normal1"/>
          <w:rFonts w:ascii="Arial" w:hAnsi="Arial"/>
          <w:color w:val="auto"/>
        </w:rPr>
        <w:t xml:space="preserve"> to make a collection in any of the a</w:t>
      </w:r>
      <w:r w:rsidR="007426D5" w:rsidRPr="00A41463">
        <w:rPr>
          <w:rStyle w:val="normal1"/>
          <w:rFonts w:ascii="Arial" w:hAnsi="Arial"/>
          <w:color w:val="auto"/>
        </w:rPr>
        <w:t>bove must contact the S</w:t>
      </w:r>
      <w:r w:rsidR="00C72176" w:rsidRPr="00A41463">
        <w:rPr>
          <w:rStyle w:val="normal1"/>
          <w:rFonts w:ascii="Arial" w:hAnsi="Arial"/>
          <w:color w:val="auto"/>
        </w:rPr>
        <w:t xml:space="preserve">hopping </w:t>
      </w:r>
      <w:r w:rsidR="00D25F31" w:rsidRPr="00A41463">
        <w:rPr>
          <w:rStyle w:val="normal1"/>
          <w:rFonts w:ascii="Arial" w:hAnsi="Arial"/>
          <w:color w:val="auto"/>
        </w:rPr>
        <w:tab/>
      </w:r>
      <w:r w:rsidR="00EE4BB6" w:rsidRPr="00A41463">
        <w:rPr>
          <w:rStyle w:val="normal1"/>
          <w:rFonts w:ascii="Arial" w:hAnsi="Arial"/>
          <w:color w:val="auto"/>
        </w:rPr>
        <w:t>C</w:t>
      </w:r>
      <w:r w:rsidR="00C72176" w:rsidRPr="00A41463">
        <w:rPr>
          <w:rStyle w:val="normal1"/>
          <w:rFonts w:ascii="Arial" w:hAnsi="Arial"/>
          <w:color w:val="auto"/>
        </w:rPr>
        <w:t xml:space="preserve">entre </w:t>
      </w:r>
      <w:r w:rsidR="00EE4BB6" w:rsidRPr="00A41463">
        <w:rPr>
          <w:rStyle w:val="normal1"/>
          <w:rFonts w:ascii="Arial" w:hAnsi="Arial"/>
          <w:color w:val="auto"/>
        </w:rPr>
        <w:t>M</w:t>
      </w:r>
      <w:r w:rsidR="00C72176" w:rsidRPr="00A41463">
        <w:rPr>
          <w:rStyle w:val="normal1"/>
          <w:rFonts w:ascii="Arial" w:hAnsi="Arial"/>
          <w:color w:val="auto"/>
        </w:rPr>
        <w:t>anager direct</w:t>
      </w:r>
      <w:r w:rsidR="0050743B" w:rsidRPr="00A41463">
        <w:rPr>
          <w:rStyle w:val="normal1"/>
          <w:rFonts w:ascii="Arial" w:hAnsi="Arial"/>
          <w:color w:val="auto"/>
        </w:rPr>
        <w:t>ly</w:t>
      </w:r>
      <w:r w:rsidR="00C72176" w:rsidRPr="00A41463">
        <w:rPr>
          <w:rStyle w:val="normal1"/>
          <w:rFonts w:ascii="Arial" w:hAnsi="Arial"/>
          <w:color w:val="auto"/>
        </w:rPr>
        <w:t>.</w:t>
      </w:r>
    </w:p>
    <w:p w14:paraId="63FF342F" w14:textId="77777777" w:rsidR="00D542AB" w:rsidRPr="00A41463" w:rsidRDefault="00D542AB" w:rsidP="001B4D93">
      <w:pPr>
        <w:jc w:val="both"/>
        <w:rPr>
          <w:rStyle w:val="normal1"/>
          <w:rFonts w:ascii="Arial" w:hAnsi="Arial"/>
          <w:color w:val="auto"/>
        </w:rPr>
      </w:pPr>
    </w:p>
    <w:p w14:paraId="5081DAF8" w14:textId="657ABDA7" w:rsidR="00D542AB" w:rsidRPr="002E7221" w:rsidRDefault="00D25F31">
      <w:pPr>
        <w:ind w:left="720" w:hanging="720"/>
        <w:jc w:val="both"/>
        <w:rPr>
          <w:rFonts w:ascii="Arial" w:hAnsi="Arial" w:cs="Arial"/>
        </w:rPr>
        <w:pPrChange w:id="151" w:author="Margaret Woolley" w:date="2019-06-24T09:52:00Z">
          <w:pPr>
            <w:jc w:val="both"/>
          </w:pPr>
        </w:pPrChange>
      </w:pPr>
      <w:del w:id="152" w:author="Margaret Woolley" w:date="2019-06-24T09:52:00Z">
        <w:r>
          <w:rPr>
            <w:rFonts w:ascii="Arial" w:hAnsi="Arial" w:cs="Arial"/>
          </w:rPr>
          <w:delText>3.5</w:delText>
        </w:r>
        <w:r>
          <w:rPr>
            <w:rFonts w:ascii="Arial" w:hAnsi="Arial" w:cs="Arial"/>
          </w:rPr>
          <w:tab/>
        </w:r>
      </w:del>
      <w:ins w:id="153" w:author="Margaret Woolley" w:date="2019-06-24T09:52:00Z">
        <w:r w:rsidR="00A53923" w:rsidRPr="002E7221">
          <w:rPr>
            <w:rFonts w:ascii="Arial" w:hAnsi="Arial" w:cs="Arial"/>
          </w:rPr>
          <w:t>3.6</w:t>
        </w:r>
        <w:r w:rsidRPr="002E7221">
          <w:rPr>
            <w:rFonts w:ascii="Arial" w:hAnsi="Arial" w:cs="Arial"/>
          </w:rPr>
          <w:tab/>
        </w:r>
        <w:r w:rsidR="00DC4170" w:rsidRPr="002E7221">
          <w:rPr>
            <w:rFonts w:ascii="Arial" w:hAnsi="Arial" w:cs="Arial"/>
          </w:rPr>
          <w:t xml:space="preserve">Street Collections are covered by regulations made under the </w:t>
        </w:r>
        <w:r w:rsidR="009C038C" w:rsidRPr="002E7221">
          <w:rPr>
            <w:rFonts w:ascii="Arial" w:hAnsi="Arial" w:cs="Arial"/>
          </w:rPr>
          <w:t xml:space="preserve">Police, Factories, </w:t>
        </w:r>
        <w:proofErr w:type="gramStart"/>
        <w:r w:rsidR="009C038C" w:rsidRPr="002E7221">
          <w:rPr>
            <w:rFonts w:ascii="Arial" w:hAnsi="Arial" w:cs="Arial"/>
          </w:rPr>
          <w:t>etc</w:t>
        </w:r>
        <w:proofErr w:type="gramEnd"/>
        <w:r w:rsidR="009C038C" w:rsidRPr="002E7221">
          <w:rPr>
            <w:rFonts w:ascii="Arial" w:hAnsi="Arial" w:cs="Arial"/>
          </w:rPr>
          <w:t xml:space="preserve"> (Miscellaneous Provisions) Act 1916 </w:t>
        </w:r>
        <w:r w:rsidR="009C038C" w:rsidRPr="002E7221">
          <w:rPr>
            <w:rFonts w:ascii="Arial" w:hAnsi="Arial" w:cs="Arial"/>
            <w:lang w:eastAsia="en-GB"/>
          </w:rPr>
          <w:t xml:space="preserve">as amended by the Local Government Act 1972.  </w:t>
        </w:r>
      </w:ins>
      <w:r w:rsidR="009C038C" w:rsidRPr="002E7221">
        <w:rPr>
          <w:rFonts w:ascii="Arial" w:hAnsi="Arial" w:cs="Arial"/>
        </w:rPr>
        <w:t>T</w:t>
      </w:r>
      <w:r w:rsidR="00040961" w:rsidRPr="002E7221">
        <w:rPr>
          <w:rFonts w:ascii="Arial" w:hAnsi="Arial" w:cs="Arial"/>
        </w:rPr>
        <w:t xml:space="preserve">he </w:t>
      </w:r>
      <w:r w:rsidR="00040961" w:rsidRPr="002E7221">
        <w:rPr>
          <w:rFonts w:ascii="Arial" w:hAnsi="Arial" w:cs="Arial"/>
        </w:rPr>
        <w:lastRenderedPageBreak/>
        <w:t xml:space="preserve">purpose of the </w:t>
      </w:r>
      <w:del w:id="154" w:author="Margaret Woolley" w:date="2019-06-24T09:52:00Z">
        <w:r w:rsidR="00040961" w:rsidRPr="004561F5">
          <w:rPr>
            <w:rFonts w:ascii="Arial" w:hAnsi="Arial" w:cs="Arial"/>
          </w:rPr>
          <w:delText>Regulations made under the Act,</w:delText>
        </w:r>
      </w:del>
      <w:ins w:id="155" w:author="Margaret Woolley" w:date="2019-06-24T09:52:00Z">
        <w:r w:rsidR="00040961" w:rsidRPr="002E7221">
          <w:rPr>
            <w:rFonts w:ascii="Arial" w:hAnsi="Arial" w:cs="Arial"/>
          </w:rPr>
          <w:t>Regulation</w:t>
        </w:r>
      </w:ins>
      <w:r w:rsidR="00040961" w:rsidRPr="002E7221">
        <w:rPr>
          <w:rFonts w:ascii="Arial" w:hAnsi="Arial" w:cs="Arial"/>
        </w:rPr>
        <w:t xml:space="preserve"> is to ensure that collections are </w:t>
      </w:r>
      <w:del w:id="156" w:author="Margaret Woolley" w:date="2019-06-24T09:52:00Z">
        <w:r>
          <w:rPr>
            <w:rFonts w:ascii="Arial" w:hAnsi="Arial" w:cs="Arial"/>
          </w:rPr>
          <w:tab/>
        </w:r>
      </w:del>
      <w:r w:rsidR="00040961" w:rsidRPr="002E7221">
        <w:rPr>
          <w:rFonts w:ascii="Arial" w:hAnsi="Arial" w:cs="Arial"/>
        </w:rPr>
        <w:t>controlled to prevent nuisance to members of the public</w:t>
      </w:r>
      <w:r w:rsidR="00E05D78" w:rsidRPr="002E7221">
        <w:rPr>
          <w:rFonts w:ascii="Arial" w:hAnsi="Arial" w:cs="Arial"/>
        </w:rPr>
        <w:t>,</w:t>
      </w:r>
      <w:r w:rsidR="00040961" w:rsidRPr="002E7221">
        <w:rPr>
          <w:rFonts w:ascii="Arial" w:hAnsi="Arial" w:cs="Arial"/>
        </w:rPr>
        <w:t xml:space="preserve"> and to provide an audit trail with </w:t>
      </w:r>
      <w:del w:id="157" w:author="Margaret Woolley" w:date="2019-06-24T09:52:00Z">
        <w:r>
          <w:rPr>
            <w:rFonts w:ascii="Arial" w:hAnsi="Arial" w:cs="Arial"/>
          </w:rPr>
          <w:tab/>
        </w:r>
      </w:del>
      <w:r w:rsidR="00040961" w:rsidRPr="002E7221">
        <w:rPr>
          <w:rFonts w:ascii="Arial" w:hAnsi="Arial" w:cs="Arial"/>
        </w:rPr>
        <w:t>regard to the allocation of funds.</w:t>
      </w:r>
      <w:del w:id="158" w:author="Margaret Woolley" w:date="2019-06-24T09:52:00Z">
        <w:r w:rsidR="00040961" w:rsidRPr="004561F5">
          <w:rPr>
            <w:rFonts w:ascii="Arial" w:hAnsi="Arial" w:cs="Arial"/>
          </w:rPr>
          <w:delText> </w:delText>
        </w:r>
      </w:del>
      <w:ins w:id="159" w:author="Margaret Woolley" w:date="2019-06-24T09:52:00Z">
        <w:r w:rsidR="009C038C" w:rsidRPr="002E7221">
          <w:rPr>
            <w:rFonts w:ascii="Arial" w:hAnsi="Arial" w:cs="Arial"/>
          </w:rPr>
          <w:t xml:space="preserve">  The regula</w:t>
        </w:r>
        <w:r w:rsidR="00EF341D" w:rsidRPr="002E7221">
          <w:rPr>
            <w:rFonts w:ascii="Arial" w:hAnsi="Arial" w:cs="Arial"/>
          </w:rPr>
          <w:t>tions are attached at Appendix 1</w:t>
        </w:r>
        <w:r w:rsidR="009C038C" w:rsidRPr="002E7221">
          <w:rPr>
            <w:rFonts w:ascii="Arial" w:hAnsi="Arial" w:cs="Arial"/>
          </w:rPr>
          <w:t>.</w:t>
        </w:r>
      </w:ins>
      <w:r w:rsidR="00040961" w:rsidRPr="002E7221">
        <w:rPr>
          <w:rFonts w:ascii="Arial" w:hAnsi="Arial" w:cs="Arial"/>
        </w:rPr>
        <w:t xml:space="preserve"> </w:t>
      </w:r>
    </w:p>
    <w:p w14:paraId="20BA4B84" w14:textId="77777777" w:rsidR="009C038C" w:rsidRPr="002E7221" w:rsidRDefault="009C038C">
      <w:pPr>
        <w:ind w:left="720" w:hanging="720"/>
        <w:jc w:val="both"/>
        <w:rPr>
          <w:rFonts w:ascii="Arial" w:hAnsi="Arial" w:cs="Arial"/>
        </w:rPr>
        <w:pPrChange w:id="160" w:author="Margaret Woolley" w:date="2019-06-24T09:52:00Z">
          <w:pPr>
            <w:jc w:val="both"/>
          </w:pPr>
        </w:pPrChange>
      </w:pPr>
    </w:p>
    <w:p w14:paraId="25EFBE41" w14:textId="30CAA1F0" w:rsidR="009C038C" w:rsidRPr="002E7221" w:rsidRDefault="00D25F31" w:rsidP="002E7221">
      <w:pPr>
        <w:ind w:left="720" w:hanging="720"/>
        <w:jc w:val="both"/>
        <w:rPr>
          <w:ins w:id="161" w:author="Margaret Woolley" w:date="2019-06-24T09:52:00Z"/>
          <w:rFonts w:ascii="Arial" w:hAnsi="Arial" w:cs="Arial"/>
        </w:rPr>
      </w:pPr>
      <w:del w:id="162" w:author="Margaret Woolley" w:date="2019-06-24T09:52:00Z">
        <w:r>
          <w:rPr>
            <w:rFonts w:ascii="Arial" w:hAnsi="Arial" w:cs="Arial"/>
          </w:rPr>
          <w:delText>3.6</w:delText>
        </w:r>
      </w:del>
      <w:ins w:id="163" w:author="Margaret Woolley" w:date="2019-06-24T09:52:00Z">
        <w:r w:rsidR="00A53923" w:rsidRPr="002E7221">
          <w:rPr>
            <w:rFonts w:ascii="Arial" w:hAnsi="Arial" w:cs="Arial"/>
          </w:rPr>
          <w:t>3.7</w:t>
        </w:r>
        <w:r w:rsidR="00A53923" w:rsidRPr="002E7221">
          <w:rPr>
            <w:rFonts w:ascii="Arial" w:hAnsi="Arial" w:cs="Arial"/>
          </w:rPr>
          <w:tab/>
        </w:r>
        <w:r w:rsidR="009C038C" w:rsidRPr="002E7221">
          <w:rPr>
            <w:rFonts w:ascii="Arial" w:hAnsi="Arial" w:cs="Arial"/>
            <w:b/>
          </w:rPr>
          <w:t>General Principles</w:t>
        </w:r>
      </w:ins>
    </w:p>
    <w:p w14:paraId="79627909" w14:textId="77777777" w:rsidR="009C038C" w:rsidRPr="002E7221" w:rsidRDefault="009C038C" w:rsidP="002E7221">
      <w:pPr>
        <w:ind w:left="720" w:hanging="720"/>
        <w:jc w:val="both"/>
        <w:rPr>
          <w:ins w:id="164" w:author="Margaret Woolley" w:date="2019-06-24T09:52:00Z"/>
          <w:rFonts w:ascii="Arial" w:hAnsi="Arial" w:cs="Arial"/>
        </w:rPr>
      </w:pPr>
    </w:p>
    <w:p w14:paraId="51CA3BAA" w14:textId="77777777" w:rsidR="009C038C" w:rsidRPr="002E7221" w:rsidRDefault="009C038C" w:rsidP="002E7221">
      <w:pPr>
        <w:ind w:left="720" w:hanging="720"/>
        <w:jc w:val="both"/>
        <w:rPr>
          <w:ins w:id="165" w:author="Margaret Woolley" w:date="2019-06-24T09:52:00Z"/>
          <w:rFonts w:ascii="Arial" w:hAnsi="Arial" w:cs="Arial"/>
        </w:rPr>
      </w:pPr>
      <w:ins w:id="166" w:author="Margaret Woolley" w:date="2019-06-24T09:52:00Z">
        <w:r w:rsidRPr="002E7221">
          <w:rPr>
            <w:rFonts w:ascii="Arial" w:hAnsi="Arial" w:cs="Arial"/>
          </w:rPr>
          <w:t>3.</w:t>
        </w:r>
        <w:r w:rsidR="00A53923" w:rsidRPr="002E7221">
          <w:rPr>
            <w:rFonts w:ascii="Arial" w:hAnsi="Arial" w:cs="Arial"/>
          </w:rPr>
          <w:t>8</w:t>
        </w:r>
        <w:r w:rsidRPr="002E7221">
          <w:rPr>
            <w:rFonts w:ascii="Arial" w:hAnsi="Arial" w:cs="Arial"/>
          </w:rPr>
          <w:tab/>
          <w:t>Charities must be registered with the Charity Commission or be a charitable organisation based within East Staffordshire.</w:t>
        </w:r>
      </w:ins>
    </w:p>
    <w:p w14:paraId="565FCA17" w14:textId="77777777" w:rsidR="009C038C" w:rsidRPr="002E7221" w:rsidRDefault="009C038C" w:rsidP="002E7221">
      <w:pPr>
        <w:ind w:left="720" w:hanging="720"/>
        <w:jc w:val="both"/>
        <w:rPr>
          <w:ins w:id="167" w:author="Margaret Woolley" w:date="2019-06-24T09:52:00Z"/>
          <w:rFonts w:ascii="Arial" w:hAnsi="Arial" w:cs="Arial"/>
        </w:rPr>
      </w:pPr>
    </w:p>
    <w:p w14:paraId="33D8AC53" w14:textId="77777777" w:rsidR="00EF341D" w:rsidRPr="002E7221" w:rsidRDefault="009C038C" w:rsidP="002E7221">
      <w:pPr>
        <w:ind w:left="720" w:hanging="720"/>
        <w:jc w:val="both"/>
        <w:rPr>
          <w:ins w:id="168" w:author="Margaret Woolley" w:date="2019-06-24T09:52:00Z"/>
          <w:rFonts w:ascii="Arial" w:hAnsi="Arial" w:cs="Arial"/>
        </w:rPr>
      </w:pPr>
      <w:ins w:id="169" w:author="Margaret Woolley" w:date="2019-06-24T09:52:00Z">
        <w:r w:rsidRPr="002E7221">
          <w:rPr>
            <w:rFonts w:ascii="Arial" w:hAnsi="Arial" w:cs="Arial"/>
          </w:rPr>
          <w:t>3.</w:t>
        </w:r>
        <w:r w:rsidR="00A53923" w:rsidRPr="002E7221">
          <w:rPr>
            <w:rFonts w:ascii="Arial" w:hAnsi="Arial" w:cs="Arial"/>
          </w:rPr>
          <w:t>9</w:t>
        </w:r>
        <w:r w:rsidRPr="002E7221">
          <w:rPr>
            <w:rFonts w:ascii="Arial" w:hAnsi="Arial" w:cs="Arial"/>
          </w:rPr>
          <w:tab/>
          <w:t xml:space="preserve">Applications will be granted on a first come first served basis.  No guarantee </w:t>
        </w:r>
        <w:r w:rsidR="00D5484C" w:rsidRPr="002E7221">
          <w:rPr>
            <w:rFonts w:ascii="Arial" w:hAnsi="Arial" w:cs="Arial"/>
          </w:rPr>
          <w:t>can be given that an organisation’s preferred collection date will be available or be allocated to that organisation.</w:t>
        </w:r>
      </w:ins>
    </w:p>
    <w:p w14:paraId="1A57A912" w14:textId="77777777" w:rsidR="00EF341D" w:rsidRPr="002E7221" w:rsidRDefault="00EF341D" w:rsidP="002E7221">
      <w:pPr>
        <w:ind w:left="720" w:hanging="720"/>
        <w:jc w:val="both"/>
        <w:rPr>
          <w:ins w:id="170" w:author="Margaret Woolley" w:date="2019-06-24T09:52:00Z"/>
          <w:rFonts w:ascii="Arial" w:hAnsi="Arial" w:cs="Arial"/>
        </w:rPr>
      </w:pPr>
    </w:p>
    <w:p w14:paraId="2FFDE4DE" w14:textId="77777777" w:rsidR="00D5484C" w:rsidRPr="002E7221" w:rsidRDefault="00D5484C" w:rsidP="002E7221">
      <w:pPr>
        <w:ind w:left="720" w:hanging="720"/>
        <w:jc w:val="both"/>
        <w:rPr>
          <w:ins w:id="171" w:author="Margaret Woolley" w:date="2019-06-24T09:52:00Z"/>
          <w:rFonts w:ascii="Arial" w:hAnsi="Arial" w:cs="Arial"/>
        </w:rPr>
      </w:pPr>
      <w:ins w:id="172" w:author="Margaret Woolley" w:date="2019-06-24T09:52:00Z">
        <w:r w:rsidRPr="002E7221">
          <w:rPr>
            <w:rFonts w:ascii="Arial" w:hAnsi="Arial" w:cs="Arial"/>
          </w:rPr>
          <w:t>3.</w:t>
        </w:r>
        <w:r w:rsidR="00A53923" w:rsidRPr="002E7221">
          <w:rPr>
            <w:rFonts w:ascii="Arial" w:hAnsi="Arial" w:cs="Arial"/>
          </w:rPr>
          <w:t>10</w:t>
        </w:r>
        <w:r w:rsidRPr="002E7221">
          <w:rPr>
            <w:rFonts w:ascii="Arial" w:hAnsi="Arial" w:cs="Arial"/>
          </w:rPr>
          <w:tab/>
          <w:t>No more than 3 collections per charity per calendar year will be allowed in the Borough of East Staffordshire.</w:t>
        </w:r>
      </w:ins>
    </w:p>
    <w:p w14:paraId="3A41DD82" w14:textId="77777777" w:rsidR="00D5484C" w:rsidRPr="002E7221" w:rsidRDefault="00D5484C" w:rsidP="002E7221">
      <w:pPr>
        <w:ind w:left="720" w:hanging="720"/>
        <w:jc w:val="both"/>
        <w:rPr>
          <w:ins w:id="173" w:author="Margaret Woolley" w:date="2019-06-24T09:52:00Z"/>
          <w:rFonts w:ascii="Arial" w:hAnsi="Arial" w:cs="Arial"/>
        </w:rPr>
      </w:pPr>
    </w:p>
    <w:p w14:paraId="0BDB9B4C" w14:textId="77777777" w:rsidR="00860429" w:rsidRPr="002E7221" w:rsidRDefault="00D25F31" w:rsidP="001B4D93">
      <w:pPr>
        <w:jc w:val="both"/>
        <w:rPr>
          <w:ins w:id="174" w:author="Margaret Woolley" w:date="2019-06-24T09:52:00Z"/>
          <w:rFonts w:ascii="Arial" w:hAnsi="Arial" w:cs="Arial"/>
        </w:rPr>
      </w:pPr>
      <w:ins w:id="175" w:author="Margaret Woolley" w:date="2019-06-24T09:52:00Z">
        <w:r w:rsidRPr="002E7221">
          <w:rPr>
            <w:rFonts w:ascii="Arial" w:hAnsi="Arial" w:cs="Arial"/>
          </w:rPr>
          <w:t>3.</w:t>
        </w:r>
        <w:r w:rsidR="00A53923" w:rsidRPr="002E7221">
          <w:rPr>
            <w:rFonts w:ascii="Arial" w:hAnsi="Arial" w:cs="Arial"/>
          </w:rPr>
          <w:t>11</w:t>
        </w:r>
      </w:ins>
      <w:r w:rsidRPr="002E7221">
        <w:rPr>
          <w:rFonts w:ascii="Arial" w:hAnsi="Arial" w:cs="Arial"/>
        </w:rPr>
        <w:tab/>
      </w:r>
      <w:r w:rsidR="00891DB8" w:rsidRPr="002E7221">
        <w:rPr>
          <w:rFonts w:ascii="Arial" w:hAnsi="Arial" w:cs="Arial"/>
        </w:rPr>
        <w:t>Only one</w:t>
      </w:r>
      <w:r w:rsidR="00F95904" w:rsidRPr="002E7221">
        <w:rPr>
          <w:rFonts w:ascii="Arial" w:hAnsi="Arial" w:cs="Arial"/>
        </w:rPr>
        <w:t xml:space="preserve"> Street Collection permit</w:t>
      </w:r>
      <w:r w:rsidR="00891DB8" w:rsidRPr="002E7221">
        <w:rPr>
          <w:rFonts w:ascii="Arial" w:hAnsi="Arial" w:cs="Arial"/>
        </w:rPr>
        <w:t xml:space="preserve"> will be </w:t>
      </w:r>
      <w:r w:rsidR="00F95904" w:rsidRPr="002E7221">
        <w:rPr>
          <w:rFonts w:ascii="Arial" w:hAnsi="Arial" w:cs="Arial"/>
        </w:rPr>
        <w:t>issued</w:t>
      </w:r>
      <w:r w:rsidR="004C2781" w:rsidRPr="002E7221">
        <w:rPr>
          <w:rFonts w:ascii="Arial" w:hAnsi="Arial" w:cs="Arial"/>
        </w:rPr>
        <w:t xml:space="preserve"> on any one </w:t>
      </w:r>
      <w:r w:rsidR="00EE4BB6" w:rsidRPr="002E7221">
        <w:rPr>
          <w:rFonts w:ascii="Arial" w:hAnsi="Arial" w:cs="Arial"/>
        </w:rPr>
        <w:t xml:space="preserve">given </w:t>
      </w:r>
      <w:r w:rsidR="004C2781" w:rsidRPr="002E7221">
        <w:rPr>
          <w:rFonts w:ascii="Arial" w:hAnsi="Arial" w:cs="Arial"/>
        </w:rPr>
        <w:t>day</w:t>
      </w:r>
      <w:r w:rsidR="00F27E21" w:rsidRPr="002E7221">
        <w:rPr>
          <w:rFonts w:ascii="Arial" w:hAnsi="Arial" w:cs="Arial"/>
        </w:rPr>
        <w:t xml:space="preserve"> (one in Burton and </w:t>
      </w:r>
      <w:r w:rsidR="00F27E21" w:rsidRPr="002E7221">
        <w:rPr>
          <w:rFonts w:ascii="Arial" w:hAnsi="Arial" w:cs="Arial"/>
        </w:rPr>
        <w:tab/>
        <w:t>one in Uttoxeter)</w:t>
      </w:r>
      <w:r w:rsidR="004C2781" w:rsidRPr="002E7221">
        <w:rPr>
          <w:rFonts w:ascii="Arial" w:hAnsi="Arial" w:cs="Arial"/>
        </w:rPr>
        <w:t>.</w:t>
      </w:r>
    </w:p>
    <w:p w14:paraId="02E168A3" w14:textId="77777777" w:rsidR="00860429" w:rsidRPr="002E7221" w:rsidRDefault="00860429">
      <w:pPr>
        <w:jc w:val="both"/>
        <w:rPr>
          <w:moveTo w:id="176" w:author="Margaret Woolley" w:date="2019-06-24T09:52:00Z"/>
          <w:rFonts w:ascii="Arial" w:hAnsi="Arial"/>
          <w:rPrChange w:id="177" w:author="Margaret Woolley" w:date="2019-06-24T09:52:00Z">
            <w:rPr>
              <w:moveTo w:id="178" w:author="Margaret Woolley" w:date="2019-06-24T09:52:00Z"/>
              <w:rFonts w:ascii="Arial" w:hAnsi="Arial"/>
              <w:b/>
            </w:rPr>
          </w:rPrChange>
        </w:rPr>
        <w:pPrChange w:id="179" w:author="Margaret Woolley" w:date="2019-06-24T09:52:00Z">
          <w:pPr>
            <w:pStyle w:val="ListParagraph"/>
            <w:ind w:left="0"/>
            <w:jc w:val="both"/>
          </w:pPr>
        </w:pPrChange>
      </w:pPr>
      <w:moveToRangeStart w:id="180" w:author="Margaret Woolley" w:date="2019-06-24T09:52:00Z" w:name="move12262382"/>
    </w:p>
    <w:p w14:paraId="1C77E745" w14:textId="68B33EBD" w:rsidR="00860429" w:rsidRPr="002E7221" w:rsidRDefault="00860429" w:rsidP="001B4D93">
      <w:pPr>
        <w:jc w:val="both"/>
        <w:rPr>
          <w:ins w:id="181" w:author="Margaret Woolley" w:date="2019-06-24T09:52:00Z"/>
          <w:rFonts w:ascii="Arial" w:hAnsi="Arial" w:cs="Arial"/>
        </w:rPr>
      </w:pPr>
      <w:moveTo w:id="182" w:author="Margaret Woolley" w:date="2019-06-24T09:52:00Z">
        <w:r w:rsidRPr="002E7221">
          <w:rPr>
            <w:rFonts w:ascii="Arial" w:hAnsi="Arial" w:cs="Arial"/>
          </w:rPr>
          <w:t>3.1</w:t>
        </w:r>
        <w:r w:rsidR="00A53923" w:rsidRPr="002E7221">
          <w:rPr>
            <w:rFonts w:ascii="Arial" w:hAnsi="Arial" w:cs="Arial"/>
          </w:rPr>
          <w:t>2</w:t>
        </w:r>
        <w:r w:rsidRPr="002E7221">
          <w:rPr>
            <w:rFonts w:ascii="Arial" w:hAnsi="Arial" w:cs="Arial"/>
          </w:rPr>
          <w:tab/>
        </w:r>
      </w:moveTo>
      <w:moveToRangeEnd w:id="180"/>
      <w:del w:id="183" w:author="Margaret Woolley" w:date="2019-06-24T09:52:00Z">
        <w:r w:rsidR="00F27E21">
          <w:rPr>
            <w:rFonts w:ascii="Arial" w:hAnsi="Arial" w:cs="Arial"/>
          </w:rPr>
          <w:delText xml:space="preserve"> A</w:delText>
        </w:r>
        <w:r w:rsidR="00040961" w:rsidRPr="004561F5">
          <w:rPr>
            <w:rFonts w:ascii="Arial" w:hAnsi="Arial" w:cs="Arial"/>
          </w:rPr>
          <w:delText>pplications</w:delText>
        </w:r>
        <w:r w:rsidR="00F27E21">
          <w:rPr>
            <w:rFonts w:ascii="Arial" w:hAnsi="Arial" w:cs="Arial"/>
          </w:rPr>
          <w:delText xml:space="preserve"> </w:delText>
        </w:r>
        <w:r w:rsidR="00040961" w:rsidRPr="004561F5">
          <w:rPr>
            <w:rFonts w:ascii="Arial" w:hAnsi="Arial" w:cs="Arial"/>
          </w:rPr>
          <w:delText>should be submitted at least</w:delText>
        </w:r>
      </w:del>
      <w:ins w:id="184" w:author="Margaret Woolley" w:date="2019-06-24T09:52:00Z">
        <w:r w:rsidRPr="002E7221">
          <w:rPr>
            <w:rFonts w:ascii="Arial" w:hAnsi="Arial" w:cs="Arial"/>
          </w:rPr>
          <w:t>Collections can take place on any day of the week including Public Holidays</w:t>
        </w:r>
      </w:ins>
    </w:p>
    <w:p w14:paraId="3EF0026F" w14:textId="77777777" w:rsidR="00860429" w:rsidRPr="002E7221" w:rsidRDefault="00860429" w:rsidP="001B4D93">
      <w:pPr>
        <w:jc w:val="both"/>
        <w:rPr>
          <w:ins w:id="185" w:author="Margaret Woolley" w:date="2019-06-24T09:52:00Z"/>
          <w:rFonts w:ascii="Arial" w:hAnsi="Arial" w:cs="Arial"/>
        </w:rPr>
      </w:pPr>
    </w:p>
    <w:p w14:paraId="189A27EE" w14:textId="77777777" w:rsidR="00860429" w:rsidRPr="002E7221" w:rsidRDefault="00860429" w:rsidP="001B4D93">
      <w:pPr>
        <w:jc w:val="both"/>
        <w:rPr>
          <w:ins w:id="186" w:author="Margaret Woolley" w:date="2019-06-24T09:52:00Z"/>
          <w:rFonts w:ascii="Arial" w:hAnsi="Arial" w:cs="Arial"/>
        </w:rPr>
      </w:pPr>
    </w:p>
    <w:p w14:paraId="6CFA9380" w14:textId="77777777" w:rsidR="00860429" w:rsidRPr="002E7221" w:rsidRDefault="00A53923" w:rsidP="002E7221">
      <w:pPr>
        <w:jc w:val="both"/>
        <w:rPr>
          <w:ins w:id="187" w:author="Margaret Woolley" w:date="2019-06-24T09:52:00Z"/>
          <w:rFonts w:ascii="Arial" w:hAnsi="Arial" w:cs="Arial"/>
          <w:b/>
        </w:rPr>
      </w:pPr>
      <w:ins w:id="188" w:author="Margaret Woolley" w:date="2019-06-24T09:52:00Z">
        <w:r w:rsidRPr="002E7221">
          <w:rPr>
            <w:rFonts w:ascii="Arial" w:hAnsi="Arial" w:cs="Arial"/>
          </w:rPr>
          <w:t>3.13</w:t>
        </w:r>
        <w:r w:rsidRPr="002E7221">
          <w:rPr>
            <w:rFonts w:ascii="Arial" w:hAnsi="Arial" w:cs="Arial"/>
            <w:b/>
          </w:rPr>
          <w:tab/>
        </w:r>
        <w:r w:rsidR="00860429" w:rsidRPr="002E7221">
          <w:rPr>
            <w:rFonts w:ascii="Arial" w:hAnsi="Arial" w:cs="Arial"/>
            <w:b/>
          </w:rPr>
          <w:t>Application Process</w:t>
        </w:r>
      </w:ins>
    </w:p>
    <w:p w14:paraId="63F97E9F" w14:textId="77777777" w:rsidR="00860429" w:rsidRPr="002E7221" w:rsidRDefault="00860429" w:rsidP="001B4D93">
      <w:pPr>
        <w:jc w:val="both"/>
        <w:rPr>
          <w:ins w:id="189" w:author="Margaret Woolley" w:date="2019-06-24T09:52:00Z"/>
          <w:rFonts w:ascii="Arial" w:hAnsi="Arial" w:cs="Arial"/>
        </w:rPr>
      </w:pPr>
    </w:p>
    <w:p w14:paraId="757B93F8" w14:textId="63503423" w:rsidR="00860429" w:rsidRPr="002E7221" w:rsidRDefault="00860429" w:rsidP="002E7221">
      <w:pPr>
        <w:ind w:left="720" w:hanging="720"/>
        <w:jc w:val="both"/>
        <w:rPr>
          <w:ins w:id="190" w:author="Margaret Woolley" w:date="2019-06-24T09:52:00Z"/>
          <w:rFonts w:ascii="Arial" w:hAnsi="Arial" w:cs="Arial"/>
        </w:rPr>
      </w:pPr>
      <w:ins w:id="191" w:author="Margaret Woolley" w:date="2019-06-24T09:52:00Z">
        <w:r w:rsidRPr="002E7221">
          <w:rPr>
            <w:rFonts w:ascii="Arial" w:hAnsi="Arial" w:cs="Arial"/>
          </w:rPr>
          <w:t>3.1</w:t>
        </w:r>
        <w:r w:rsidR="00B23904" w:rsidRPr="002E7221">
          <w:rPr>
            <w:rFonts w:ascii="Arial" w:hAnsi="Arial" w:cs="Arial"/>
          </w:rPr>
          <w:t>4</w:t>
        </w:r>
        <w:r w:rsidRPr="002E7221">
          <w:rPr>
            <w:rFonts w:ascii="Arial" w:hAnsi="Arial" w:cs="Arial"/>
          </w:rPr>
          <w:tab/>
          <w:t xml:space="preserve">An application for a Street Collection Permit must be made to the Council in writing on the </w:t>
        </w:r>
        <w:r w:rsidR="00B23904" w:rsidRPr="002E7221">
          <w:rPr>
            <w:rFonts w:ascii="Arial" w:hAnsi="Arial" w:cs="Arial"/>
          </w:rPr>
          <w:t xml:space="preserve">relevant </w:t>
        </w:r>
        <w:r w:rsidRPr="002E7221">
          <w:rPr>
            <w:rFonts w:ascii="Arial" w:hAnsi="Arial" w:cs="Arial"/>
          </w:rPr>
          <w:t>application form no later than</w:t>
        </w:r>
      </w:ins>
      <w:r w:rsidRPr="002E7221">
        <w:rPr>
          <w:rFonts w:ascii="Arial" w:hAnsi="Arial" w:cs="Arial"/>
        </w:rPr>
        <w:t xml:space="preserve"> one month </w:t>
      </w:r>
      <w:del w:id="192" w:author="Margaret Woolley" w:date="2019-06-24T09:52:00Z">
        <w:r w:rsidR="00040961" w:rsidRPr="004561F5">
          <w:rPr>
            <w:rFonts w:ascii="Arial" w:hAnsi="Arial" w:cs="Arial"/>
          </w:rPr>
          <w:delText>prior to</w:delText>
        </w:r>
      </w:del>
      <w:ins w:id="193" w:author="Margaret Woolley" w:date="2019-06-24T09:52:00Z">
        <w:r w:rsidRPr="002E7221">
          <w:rPr>
            <w:rFonts w:ascii="Arial" w:hAnsi="Arial" w:cs="Arial"/>
          </w:rPr>
          <w:t>before</w:t>
        </w:r>
      </w:ins>
      <w:r w:rsidRPr="002E7221">
        <w:rPr>
          <w:rFonts w:ascii="Arial" w:hAnsi="Arial" w:cs="Arial"/>
        </w:rPr>
        <w:t xml:space="preserve"> the </w:t>
      </w:r>
      <w:del w:id="194" w:author="Margaret Woolley" w:date="2019-06-24T09:52:00Z">
        <w:r w:rsidR="00F27E21">
          <w:rPr>
            <w:rFonts w:ascii="Arial" w:hAnsi="Arial" w:cs="Arial"/>
          </w:rPr>
          <w:tab/>
        </w:r>
      </w:del>
      <w:r w:rsidRPr="002E7221">
        <w:rPr>
          <w:rFonts w:ascii="Arial" w:hAnsi="Arial" w:cs="Arial"/>
        </w:rPr>
        <w:t>proposed collection date</w:t>
      </w:r>
      <w:del w:id="195" w:author="Margaret Woolley" w:date="2019-06-24T09:52:00Z">
        <w:r w:rsidR="00E05D78">
          <w:rPr>
            <w:rFonts w:ascii="Arial" w:hAnsi="Arial" w:cs="Arial"/>
          </w:rPr>
          <w:delText>,</w:delText>
        </w:r>
        <w:r w:rsidR="00792436" w:rsidRPr="004561F5">
          <w:rPr>
            <w:rFonts w:ascii="Arial" w:hAnsi="Arial" w:cs="Arial"/>
          </w:rPr>
          <w:delText xml:space="preserve"> unless </w:delText>
        </w:r>
        <w:r w:rsidR="00EE4BB6">
          <w:rPr>
            <w:rFonts w:ascii="Arial" w:hAnsi="Arial" w:cs="Arial"/>
          </w:rPr>
          <w:tab/>
        </w:r>
        <w:r w:rsidR="00792436" w:rsidRPr="004561F5">
          <w:rPr>
            <w:rFonts w:ascii="Arial" w:hAnsi="Arial" w:cs="Arial"/>
          </w:rPr>
          <w:delText>agreed in advance with the licensing team</w:delText>
        </w:r>
        <w:r w:rsidR="00040961" w:rsidRPr="004561F5">
          <w:rPr>
            <w:rFonts w:ascii="Arial" w:hAnsi="Arial" w:cs="Arial"/>
          </w:rPr>
          <w:delText>.</w:delText>
        </w:r>
        <w:r w:rsidR="00792436" w:rsidRPr="004561F5">
          <w:rPr>
            <w:rFonts w:ascii="Arial" w:hAnsi="Arial" w:cs="Arial"/>
          </w:rPr>
          <w:delText xml:space="preserve"> </w:delText>
        </w:r>
        <w:r w:rsidR="00891DB8" w:rsidRPr="004561F5">
          <w:rPr>
            <w:rFonts w:ascii="Arial" w:hAnsi="Arial" w:cs="Arial"/>
          </w:rPr>
          <w:delText xml:space="preserve">Provisional </w:delText>
        </w:r>
        <w:r w:rsidR="00F27E21">
          <w:rPr>
            <w:rFonts w:ascii="Arial" w:hAnsi="Arial" w:cs="Arial"/>
          </w:rPr>
          <w:tab/>
        </w:r>
        <w:r w:rsidR="00891DB8" w:rsidRPr="004561F5">
          <w:rPr>
            <w:rFonts w:ascii="Arial" w:hAnsi="Arial" w:cs="Arial"/>
          </w:rPr>
          <w:delText xml:space="preserve">bookings will be accepted </w:delText>
        </w:r>
        <w:r w:rsidR="00EE4BB6">
          <w:rPr>
            <w:rFonts w:ascii="Arial" w:hAnsi="Arial" w:cs="Arial"/>
          </w:rPr>
          <w:tab/>
        </w:r>
        <w:r w:rsidR="00891DB8" w:rsidRPr="004561F5">
          <w:rPr>
            <w:rFonts w:ascii="Arial" w:hAnsi="Arial" w:cs="Arial"/>
          </w:rPr>
          <w:delText xml:space="preserve">pending a completed application. These provisional dates will </w:delText>
        </w:r>
        <w:r w:rsidR="00F27E21">
          <w:rPr>
            <w:rFonts w:ascii="Arial" w:hAnsi="Arial" w:cs="Arial"/>
          </w:rPr>
          <w:tab/>
        </w:r>
        <w:r w:rsidR="00891DB8" w:rsidRPr="004561F5">
          <w:rPr>
            <w:rFonts w:ascii="Arial" w:hAnsi="Arial" w:cs="Arial"/>
          </w:rPr>
          <w:delText xml:space="preserve">be held for </w:delText>
        </w:r>
        <w:r w:rsidR="00F27E21">
          <w:rPr>
            <w:rFonts w:ascii="Arial" w:hAnsi="Arial" w:cs="Arial"/>
          </w:rPr>
          <w:delText xml:space="preserve">a </w:delText>
        </w:r>
        <w:r w:rsidR="00891DB8" w:rsidRPr="004561F5">
          <w:rPr>
            <w:rFonts w:ascii="Arial" w:hAnsi="Arial" w:cs="Arial"/>
          </w:rPr>
          <w:delText>maximum</w:delText>
        </w:r>
        <w:r w:rsidR="00F27E21">
          <w:rPr>
            <w:rFonts w:ascii="Arial" w:hAnsi="Arial" w:cs="Arial"/>
          </w:rPr>
          <w:delText xml:space="preserve"> </w:delText>
        </w:r>
      </w:del>
      <w:ins w:id="196" w:author="Margaret Woolley" w:date="2019-06-24T09:52:00Z">
        <w:r w:rsidRPr="002E7221">
          <w:rPr>
            <w:rFonts w:ascii="Arial" w:hAnsi="Arial" w:cs="Arial"/>
          </w:rPr>
          <w:t xml:space="preserve">.  The application </w:t>
        </w:r>
      </w:ins>
      <w:r w:rsidRPr="002E7221">
        <w:rPr>
          <w:rFonts w:ascii="Arial" w:hAnsi="Arial" w:cs="Arial"/>
        </w:rPr>
        <w:t>period of one month</w:t>
      </w:r>
      <w:del w:id="197" w:author="Margaret Woolley" w:date="2019-06-24T09:52:00Z">
        <w:r w:rsidR="00F27E21">
          <w:rPr>
            <w:rFonts w:ascii="Arial" w:hAnsi="Arial" w:cs="Arial"/>
          </w:rPr>
          <w:delText xml:space="preserve">. </w:delText>
        </w:r>
        <w:r w:rsidR="00891DB8" w:rsidRPr="004561F5">
          <w:rPr>
            <w:rFonts w:ascii="Arial" w:hAnsi="Arial" w:cs="Arial"/>
          </w:rPr>
          <w:delText xml:space="preserve">If the application form </w:delText>
        </w:r>
        <w:r w:rsidR="00045DB1" w:rsidRPr="004561F5">
          <w:rPr>
            <w:rFonts w:ascii="Arial" w:hAnsi="Arial" w:cs="Arial"/>
          </w:rPr>
          <w:delText xml:space="preserve">is not received </w:delText>
        </w:r>
        <w:r w:rsidR="00F27E21">
          <w:rPr>
            <w:rFonts w:ascii="Arial" w:hAnsi="Arial" w:cs="Arial"/>
          </w:rPr>
          <w:tab/>
        </w:r>
        <w:r w:rsidR="00DC5CFD" w:rsidRPr="004561F5">
          <w:rPr>
            <w:rFonts w:ascii="Arial" w:hAnsi="Arial" w:cs="Arial"/>
          </w:rPr>
          <w:delText>with</w:delText>
        </w:r>
        <w:r w:rsidR="00C72176" w:rsidRPr="004561F5">
          <w:rPr>
            <w:rFonts w:ascii="Arial" w:hAnsi="Arial" w:cs="Arial"/>
          </w:rPr>
          <w:delText>in</w:delText>
        </w:r>
        <w:r w:rsidR="00DC5CFD" w:rsidRPr="004561F5">
          <w:rPr>
            <w:rFonts w:ascii="Arial" w:hAnsi="Arial" w:cs="Arial"/>
          </w:rPr>
          <w:delText xml:space="preserve"> this period,</w:delText>
        </w:r>
        <w:r w:rsidR="00F27E21">
          <w:rPr>
            <w:rFonts w:ascii="Arial" w:hAnsi="Arial" w:cs="Arial"/>
          </w:rPr>
          <w:delText xml:space="preserve"> t</w:delText>
        </w:r>
        <w:r w:rsidR="00891DB8" w:rsidRPr="004561F5">
          <w:rPr>
            <w:rFonts w:ascii="Arial" w:hAnsi="Arial" w:cs="Arial"/>
          </w:rPr>
          <w:delText xml:space="preserve">he </w:delText>
        </w:r>
        <w:r w:rsidR="00EE4BB6">
          <w:rPr>
            <w:rFonts w:ascii="Arial" w:hAnsi="Arial" w:cs="Arial"/>
          </w:rPr>
          <w:delText>Council</w:delText>
        </w:r>
        <w:r w:rsidR="00F27E21">
          <w:rPr>
            <w:rFonts w:ascii="Arial" w:hAnsi="Arial" w:cs="Arial"/>
          </w:rPr>
          <w:delText xml:space="preserve"> </w:delText>
        </w:r>
        <w:r w:rsidR="00891DB8" w:rsidRPr="004561F5">
          <w:rPr>
            <w:rFonts w:ascii="Arial" w:hAnsi="Arial" w:cs="Arial"/>
          </w:rPr>
          <w:delText>reserves the right to offer the date to</w:delText>
        </w:r>
        <w:r w:rsidR="00045DB1" w:rsidRPr="004561F5">
          <w:rPr>
            <w:rFonts w:ascii="Arial" w:hAnsi="Arial" w:cs="Arial"/>
          </w:rPr>
          <w:delText xml:space="preserve"> </w:delText>
        </w:r>
        <w:r w:rsidR="00891DB8" w:rsidRPr="004561F5">
          <w:rPr>
            <w:rFonts w:ascii="Arial" w:hAnsi="Arial" w:cs="Arial"/>
          </w:rPr>
          <w:delText xml:space="preserve">another </w:delText>
        </w:r>
        <w:r w:rsidR="00EE4BB6">
          <w:rPr>
            <w:rFonts w:ascii="Arial" w:hAnsi="Arial" w:cs="Arial"/>
          </w:rPr>
          <w:delText xml:space="preserve">street </w:delText>
        </w:r>
        <w:r w:rsidR="00F27E21">
          <w:rPr>
            <w:rFonts w:ascii="Arial" w:hAnsi="Arial" w:cs="Arial"/>
          </w:rPr>
          <w:tab/>
        </w:r>
        <w:r w:rsidR="00EE4BB6">
          <w:rPr>
            <w:rFonts w:ascii="Arial" w:hAnsi="Arial" w:cs="Arial"/>
          </w:rPr>
          <w:delText>collector</w:delText>
        </w:r>
        <w:r w:rsidR="00891DB8" w:rsidRPr="004561F5">
          <w:rPr>
            <w:rFonts w:ascii="Arial" w:hAnsi="Arial" w:cs="Arial"/>
          </w:rPr>
          <w:delText xml:space="preserve">. </w:delText>
        </w:r>
        <w:r w:rsidR="004C2781" w:rsidRPr="004561F5">
          <w:rPr>
            <w:rFonts w:ascii="Arial" w:hAnsi="Arial" w:cs="Arial"/>
          </w:rPr>
          <w:delText>Upon receipt of a fu</w:delText>
        </w:r>
        <w:r w:rsidR="00F95904" w:rsidRPr="004561F5">
          <w:rPr>
            <w:rFonts w:ascii="Arial" w:hAnsi="Arial" w:cs="Arial"/>
          </w:rPr>
          <w:delText xml:space="preserve">lly </w:delText>
        </w:r>
        <w:r w:rsidR="00EE4BB6">
          <w:rPr>
            <w:rFonts w:ascii="Arial" w:hAnsi="Arial" w:cs="Arial"/>
          </w:rPr>
          <w:tab/>
        </w:r>
        <w:r w:rsidR="00F95904" w:rsidRPr="004561F5">
          <w:rPr>
            <w:rFonts w:ascii="Arial" w:hAnsi="Arial" w:cs="Arial"/>
          </w:rPr>
          <w:delText xml:space="preserve">completed </w:delText>
        </w:r>
      </w:del>
      <w:ins w:id="198" w:author="Margaret Woolley" w:date="2019-06-24T09:52:00Z">
        <w:r w:rsidRPr="002E7221">
          <w:rPr>
            <w:rFonts w:ascii="Arial" w:hAnsi="Arial" w:cs="Arial"/>
          </w:rPr>
          <w:t xml:space="preserve"> may be reduced if there are special reasons for doing so.</w:t>
        </w:r>
      </w:ins>
    </w:p>
    <w:p w14:paraId="20E874C0" w14:textId="77777777" w:rsidR="00860429" w:rsidRPr="002E7221" w:rsidRDefault="00860429" w:rsidP="001B4D93">
      <w:pPr>
        <w:jc w:val="both"/>
        <w:rPr>
          <w:ins w:id="199" w:author="Margaret Woolley" w:date="2019-06-24T09:52:00Z"/>
          <w:rFonts w:ascii="Arial" w:hAnsi="Arial" w:cs="Arial"/>
        </w:rPr>
      </w:pPr>
    </w:p>
    <w:p w14:paraId="10D3B3B5" w14:textId="77777777" w:rsidR="00860429" w:rsidRPr="002E7221" w:rsidRDefault="00017955" w:rsidP="002E7221">
      <w:pPr>
        <w:ind w:left="720" w:hanging="720"/>
        <w:jc w:val="both"/>
        <w:rPr>
          <w:ins w:id="200" w:author="Margaret Woolley" w:date="2019-06-24T09:52:00Z"/>
          <w:rFonts w:ascii="Arial" w:hAnsi="Arial" w:cs="Arial"/>
        </w:rPr>
      </w:pPr>
      <w:ins w:id="201" w:author="Margaret Woolley" w:date="2019-06-24T09:52:00Z">
        <w:r w:rsidRPr="002E7221">
          <w:rPr>
            <w:rFonts w:ascii="Arial" w:hAnsi="Arial" w:cs="Arial"/>
          </w:rPr>
          <w:t>3.1</w:t>
        </w:r>
        <w:r w:rsidR="00B23904" w:rsidRPr="002E7221">
          <w:rPr>
            <w:rFonts w:ascii="Arial" w:hAnsi="Arial" w:cs="Arial"/>
          </w:rPr>
          <w:t>5</w:t>
        </w:r>
        <w:r w:rsidRPr="002E7221">
          <w:rPr>
            <w:rFonts w:ascii="Arial" w:hAnsi="Arial" w:cs="Arial"/>
          </w:rPr>
          <w:tab/>
          <w:t xml:space="preserve">The </w:t>
        </w:r>
      </w:ins>
      <w:r w:rsidRPr="002E7221">
        <w:rPr>
          <w:rFonts w:ascii="Arial" w:hAnsi="Arial" w:cs="Arial"/>
        </w:rPr>
        <w:t xml:space="preserve">application form </w:t>
      </w:r>
      <w:ins w:id="202" w:author="Margaret Woolley" w:date="2019-06-24T09:52:00Z">
        <w:r w:rsidRPr="002E7221">
          <w:rPr>
            <w:rFonts w:ascii="Arial" w:hAnsi="Arial" w:cs="Arial"/>
          </w:rPr>
          <w:t>must be fully completed and accompanied by any required information.</w:t>
        </w:r>
      </w:ins>
    </w:p>
    <w:p w14:paraId="24A1E4F2" w14:textId="77777777" w:rsidR="00017955" w:rsidRPr="002E7221" w:rsidRDefault="00017955" w:rsidP="002E7221">
      <w:pPr>
        <w:ind w:left="720" w:hanging="720"/>
        <w:jc w:val="both"/>
        <w:rPr>
          <w:ins w:id="203" w:author="Margaret Woolley" w:date="2019-06-24T09:52:00Z"/>
          <w:rFonts w:ascii="Arial" w:hAnsi="Arial" w:cs="Arial"/>
        </w:rPr>
      </w:pPr>
    </w:p>
    <w:p w14:paraId="71D8E89C" w14:textId="77777777" w:rsidR="00017955" w:rsidRPr="002E7221" w:rsidRDefault="00017955" w:rsidP="002E7221">
      <w:pPr>
        <w:ind w:left="720" w:hanging="720"/>
        <w:jc w:val="both"/>
        <w:rPr>
          <w:ins w:id="204" w:author="Margaret Woolley" w:date="2019-06-24T09:52:00Z"/>
          <w:rFonts w:ascii="Arial" w:hAnsi="Arial" w:cs="Arial"/>
        </w:rPr>
      </w:pPr>
      <w:ins w:id="205" w:author="Margaret Woolley" w:date="2019-06-24T09:52:00Z">
        <w:r w:rsidRPr="002E7221">
          <w:rPr>
            <w:rFonts w:ascii="Arial" w:hAnsi="Arial" w:cs="Arial"/>
          </w:rPr>
          <w:t>3.1</w:t>
        </w:r>
        <w:r w:rsidR="00B23904" w:rsidRPr="002E7221">
          <w:rPr>
            <w:rFonts w:ascii="Arial" w:hAnsi="Arial" w:cs="Arial"/>
          </w:rPr>
          <w:t>6</w:t>
        </w:r>
        <w:r w:rsidRPr="002E7221">
          <w:rPr>
            <w:rFonts w:ascii="Arial" w:hAnsi="Arial" w:cs="Arial"/>
          </w:rPr>
          <w:tab/>
          <w:t>The application form must include the location from which the organisation wishes to collect, the date and time of the collection and the number of collectors to be used.</w:t>
        </w:r>
      </w:ins>
    </w:p>
    <w:p w14:paraId="29609A91" w14:textId="77777777" w:rsidR="00F12C3F" w:rsidRPr="002E7221" w:rsidRDefault="00F12C3F" w:rsidP="002E7221">
      <w:pPr>
        <w:ind w:left="720" w:hanging="720"/>
        <w:jc w:val="both"/>
        <w:rPr>
          <w:ins w:id="206" w:author="Margaret Woolley" w:date="2019-06-24T09:52:00Z"/>
          <w:rFonts w:ascii="Arial" w:hAnsi="Arial" w:cs="Arial"/>
        </w:rPr>
      </w:pPr>
    </w:p>
    <w:p w14:paraId="7A1663BF" w14:textId="77777777" w:rsidR="00F12C3F" w:rsidRPr="002E7221" w:rsidRDefault="00640C2D" w:rsidP="002E7221">
      <w:pPr>
        <w:ind w:left="720" w:hanging="720"/>
        <w:jc w:val="both"/>
        <w:rPr>
          <w:ins w:id="207" w:author="Margaret Woolley" w:date="2019-06-24T09:52:00Z"/>
          <w:rFonts w:ascii="Arial" w:hAnsi="Arial" w:cs="Arial"/>
        </w:rPr>
      </w:pPr>
      <w:ins w:id="208" w:author="Margaret Woolley" w:date="2019-06-24T09:52:00Z">
        <w:r w:rsidRPr="002E7221">
          <w:rPr>
            <w:rFonts w:ascii="Arial" w:hAnsi="Arial" w:cs="Arial"/>
          </w:rPr>
          <w:t>3.1</w:t>
        </w:r>
        <w:r w:rsidR="00B23904" w:rsidRPr="002E7221">
          <w:rPr>
            <w:rFonts w:ascii="Arial" w:hAnsi="Arial" w:cs="Arial"/>
          </w:rPr>
          <w:t>7</w:t>
        </w:r>
        <w:r w:rsidRPr="002E7221">
          <w:rPr>
            <w:rFonts w:ascii="Arial" w:hAnsi="Arial" w:cs="Arial"/>
          </w:rPr>
          <w:tab/>
          <w:t xml:space="preserve">Where the applicant is not a </w:t>
        </w:r>
        <w:r w:rsidR="00EE11E9" w:rsidRPr="002E7221">
          <w:rPr>
            <w:rFonts w:ascii="Arial" w:hAnsi="Arial" w:cs="Arial"/>
          </w:rPr>
          <w:t>member of the</w:t>
        </w:r>
        <w:r w:rsidR="00F12C3F" w:rsidRPr="002E7221">
          <w:rPr>
            <w:rFonts w:ascii="Arial" w:hAnsi="Arial" w:cs="Arial"/>
          </w:rPr>
          <w:t xml:space="preserve"> registered charity a letter of authority is required and this must be submitted with the application.</w:t>
        </w:r>
      </w:ins>
    </w:p>
    <w:p w14:paraId="47FD83A2" w14:textId="77777777" w:rsidR="00F12C3F" w:rsidRPr="002E7221" w:rsidRDefault="00F12C3F" w:rsidP="002E7221">
      <w:pPr>
        <w:ind w:left="720" w:hanging="720"/>
        <w:jc w:val="both"/>
        <w:rPr>
          <w:ins w:id="209" w:author="Margaret Woolley" w:date="2019-06-24T09:52:00Z"/>
          <w:rFonts w:ascii="Arial" w:hAnsi="Arial" w:cs="Arial"/>
        </w:rPr>
      </w:pPr>
    </w:p>
    <w:p w14:paraId="63AFB165" w14:textId="77777777" w:rsidR="00F12C3F" w:rsidRPr="002E7221" w:rsidRDefault="00F12C3F">
      <w:pPr>
        <w:ind w:left="720" w:hanging="720"/>
        <w:jc w:val="both"/>
        <w:rPr>
          <w:moveTo w:id="210" w:author="Margaret Woolley" w:date="2019-06-24T09:52:00Z"/>
          <w:rFonts w:ascii="Arial" w:hAnsi="Arial"/>
          <w:rPrChange w:id="211" w:author="Margaret Woolley" w:date="2019-06-24T09:52:00Z">
            <w:rPr>
              <w:moveTo w:id="212" w:author="Margaret Woolley" w:date="2019-06-24T09:52:00Z"/>
              <w:rFonts w:ascii="Arial" w:hAnsi="Arial"/>
              <w:b/>
            </w:rPr>
          </w:rPrChange>
        </w:rPr>
        <w:pPrChange w:id="213" w:author="Margaret Woolley" w:date="2019-06-24T09:52:00Z">
          <w:pPr>
            <w:pStyle w:val="ListParagraph"/>
            <w:ind w:left="0"/>
            <w:jc w:val="both"/>
          </w:pPr>
        </w:pPrChange>
      </w:pPr>
      <w:ins w:id="214" w:author="Margaret Woolley" w:date="2019-06-24T09:52:00Z">
        <w:r w:rsidRPr="002E7221">
          <w:rPr>
            <w:rFonts w:ascii="Arial" w:hAnsi="Arial" w:cs="Arial"/>
          </w:rPr>
          <w:t>3.1</w:t>
        </w:r>
        <w:r w:rsidR="00B23904" w:rsidRPr="002E7221">
          <w:rPr>
            <w:rFonts w:ascii="Arial" w:hAnsi="Arial" w:cs="Arial"/>
          </w:rPr>
          <w:t>8</w:t>
        </w:r>
        <w:r w:rsidRPr="002E7221">
          <w:rPr>
            <w:rFonts w:ascii="Arial" w:hAnsi="Arial" w:cs="Arial"/>
          </w:rPr>
          <w:tab/>
          <w:t>Failure to provide the necessary information may result in an application being delayed or refused</w:t>
        </w:r>
      </w:ins>
      <w:moveToRangeStart w:id="215" w:author="Margaret Woolley" w:date="2019-06-24T09:52:00Z" w:name="move12262383"/>
      <w:moveTo w:id="216" w:author="Margaret Woolley" w:date="2019-06-24T09:52:00Z">
        <w:r w:rsidRPr="002E7221">
          <w:rPr>
            <w:rFonts w:ascii="Arial" w:hAnsi="Arial" w:cs="Arial"/>
          </w:rPr>
          <w:t>.</w:t>
        </w:r>
      </w:moveTo>
    </w:p>
    <w:p w14:paraId="66355DD6" w14:textId="77777777" w:rsidR="00F12C3F" w:rsidRPr="002E7221" w:rsidRDefault="00F12C3F">
      <w:pPr>
        <w:ind w:left="720" w:hanging="720"/>
        <w:jc w:val="both"/>
        <w:rPr>
          <w:moveTo w:id="217" w:author="Margaret Woolley" w:date="2019-06-24T09:52:00Z"/>
          <w:rFonts w:ascii="Arial" w:hAnsi="Arial" w:cs="Arial"/>
        </w:rPr>
        <w:pPrChange w:id="218" w:author="Margaret Woolley" w:date="2019-06-24T09:52:00Z">
          <w:pPr>
            <w:pStyle w:val="ListParagraph"/>
            <w:ind w:left="0"/>
            <w:jc w:val="both"/>
          </w:pPr>
        </w:pPrChange>
      </w:pPr>
    </w:p>
    <w:p w14:paraId="285DB508" w14:textId="16ED04A6" w:rsidR="00BF2E92" w:rsidRPr="002E7221" w:rsidRDefault="00BF2E92" w:rsidP="002E7221">
      <w:pPr>
        <w:ind w:left="720" w:hanging="720"/>
        <w:jc w:val="both"/>
        <w:rPr>
          <w:ins w:id="219" w:author="Margaret Woolley" w:date="2019-06-24T09:52:00Z"/>
          <w:rFonts w:ascii="Arial" w:hAnsi="Arial" w:cs="Arial"/>
        </w:rPr>
      </w:pPr>
      <w:moveTo w:id="220" w:author="Margaret Woolley" w:date="2019-06-24T09:52:00Z">
        <w:r w:rsidRPr="002E7221">
          <w:rPr>
            <w:rFonts w:ascii="Arial" w:hAnsi="Arial"/>
            <w:rPrChange w:id="221" w:author="Margaret Woolley" w:date="2019-06-24T09:52:00Z">
              <w:rPr>
                <w:rFonts w:ascii="Arial" w:hAnsi="Arial"/>
                <w:b/>
              </w:rPr>
            </w:rPrChange>
          </w:rPr>
          <w:t>3.1</w:t>
        </w:r>
        <w:r w:rsidR="00B23904" w:rsidRPr="002E7221">
          <w:rPr>
            <w:rFonts w:ascii="Arial" w:hAnsi="Arial"/>
            <w:rPrChange w:id="222" w:author="Margaret Woolley" w:date="2019-06-24T09:52:00Z">
              <w:rPr>
                <w:rFonts w:ascii="Arial" w:hAnsi="Arial"/>
                <w:b/>
              </w:rPr>
            </w:rPrChange>
          </w:rPr>
          <w:t>9</w:t>
        </w:r>
      </w:moveTo>
      <w:moveToRangeEnd w:id="215"/>
      <w:del w:id="223" w:author="Margaret Woolley" w:date="2019-06-24T09:52:00Z">
        <w:r w:rsidR="00F95904" w:rsidRPr="004561F5">
          <w:rPr>
            <w:rFonts w:ascii="Arial" w:hAnsi="Arial" w:cs="Arial"/>
          </w:rPr>
          <w:delText xml:space="preserve">and </w:delText>
        </w:r>
        <w:r w:rsidR="004C2781" w:rsidRPr="004561F5">
          <w:rPr>
            <w:rFonts w:ascii="Arial" w:hAnsi="Arial" w:cs="Arial"/>
          </w:rPr>
          <w:delText xml:space="preserve">a latest statement of </w:delText>
        </w:r>
        <w:r w:rsidR="00F27E21">
          <w:rPr>
            <w:rFonts w:ascii="Arial" w:hAnsi="Arial" w:cs="Arial"/>
          </w:rPr>
          <w:tab/>
        </w:r>
        <w:r w:rsidR="004C2781" w:rsidRPr="004561F5">
          <w:rPr>
            <w:rFonts w:ascii="Arial" w:hAnsi="Arial" w:cs="Arial"/>
          </w:rPr>
          <w:delText>accounts/annual report</w:delText>
        </w:r>
        <w:r w:rsidR="00E05D78">
          <w:rPr>
            <w:rFonts w:ascii="Arial" w:hAnsi="Arial" w:cs="Arial"/>
          </w:rPr>
          <w:delText>,</w:delText>
        </w:r>
      </w:del>
      <w:ins w:id="224" w:author="Margaret Woolley" w:date="2019-06-24T09:52:00Z">
        <w:r w:rsidRPr="002E7221">
          <w:rPr>
            <w:rFonts w:ascii="Arial" w:hAnsi="Arial" w:cs="Arial"/>
          </w:rPr>
          <w:tab/>
          <w:t>Applications will be considered by the Licensing Authority on their respective merits and the Licensing Authority will either:</w:t>
        </w:r>
      </w:ins>
    </w:p>
    <w:p w14:paraId="2DF6C907" w14:textId="77777777" w:rsidR="00BF2E92" w:rsidRPr="002E7221" w:rsidRDefault="00BF2E92" w:rsidP="002E7221">
      <w:pPr>
        <w:ind w:left="720" w:hanging="720"/>
        <w:jc w:val="both"/>
        <w:rPr>
          <w:ins w:id="225" w:author="Margaret Woolley" w:date="2019-06-24T09:52:00Z"/>
          <w:rFonts w:ascii="Arial" w:hAnsi="Arial" w:cs="Arial"/>
        </w:rPr>
      </w:pPr>
    </w:p>
    <w:p w14:paraId="6F8AD234" w14:textId="1DD8174B" w:rsidR="00BF2E92" w:rsidRPr="002E7221" w:rsidRDefault="00BF2E92">
      <w:pPr>
        <w:pStyle w:val="ListParagraph"/>
        <w:numPr>
          <w:ilvl w:val="1"/>
          <w:numId w:val="43"/>
        </w:numPr>
        <w:jc w:val="both"/>
        <w:rPr>
          <w:rFonts w:ascii="Arial" w:hAnsi="Arial" w:cs="Arial"/>
        </w:rPr>
        <w:pPrChange w:id="226" w:author="Margaret Woolley" w:date="2019-06-24T09:52:00Z">
          <w:pPr>
            <w:jc w:val="both"/>
          </w:pPr>
        </w:pPrChange>
      </w:pPr>
      <w:ins w:id="227" w:author="Margaret Woolley" w:date="2019-06-24T09:52:00Z">
        <w:r w:rsidRPr="002E7221">
          <w:rPr>
            <w:rFonts w:ascii="Arial" w:hAnsi="Arial" w:cs="Arial"/>
          </w:rPr>
          <w:t>Issue</w:t>
        </w:r>
      </w:ins>
      <w:r w:rsidRPr="002E7221">
        <w:rPr>
          <w:rFonts w:ascii="Arial" w:hAnsi="Arial" w:cs="Arial"/>
        </w:rPr>
        <w:t xml:space="preserve"> a permit </w:t>
      </w:r>
      <w:del w:id="228" w:author="Margaret Woolley" w:date="2019-06-24T09:52:00Z">
        <w:r w:rsidR="00EE4BB6">
          <w:rPr>
            <w:rFonts w:ascii="Arial" w:hAnsi="Arial" w:cs="Arial"/>
          </w:rPr>
          <w:tab/>
        </w:r>
        <w:r w:rsidR="00F95904" w:rsidRPr="004561F5">
          <w:rPr>
            <w:rFonts w:ascii="Arial" w:hAnsi="Arial" w:cs="Arial"/>
          </w:rPr>
          <w:delText>will</w:delText>
        </w:r>
        <w:r w:rsidR="00F27E21">
          <w:rPr>
            <w:rFonts w:ascii="Arial" w:hAnsi="Arial" w:cs="Arial"/>
          </w:rPr>
          <w:delText xml:space="preserve"> </w:delText>
        </w:r>
        <w:r w:rsidR="00F95904" w:rsidRPr="004561F5">
          <w:rPr>
            <w:rFonts w:ascii="Arial" w:hAnsi="Arial" w:cs="Arial"/>
          </w:rPr>
          <w:delText>be</w:delText>
        </w:r>
        <w:r w:rsidR="00F27E21">
          <w:rPr>
            <w:rFonts w:ascii="Arial" w:hAnsi="Arial" w:cs="Arial"/>
          </w:rPr>
          <w:delText xml:space="preserve"> </w:delText>
        </w:r>
        <w:r w:rsidR="00F95904" w:rsidRPr="004561F5">
          <w:rPr>
            <w:rFonts w:ascii="Arial" w:hAnsi="Arial" w:cs="Arial"/>
          </w:rPr>
          <w:delText xml:space="preserve">issued which will need to be available for </w:delText>
        </w:r>
        <w:r w:rsidR="00F27E21">
          <w:rPr>
            <w:rFonts w:ascii="Arial" w:hAnsi="Arial" w:cs="Arial"/>
          </w:rPr>
          <w:tab/>
        </w:r>
        <w:r w:rsidR="00F95904" w:rsidRPr="004561F5">
          <w:rPr>
            <w:rFonts w:ascii="Arial" w:hAnsi="Arial" w:cs="Arial"/>
          </w:rPr>
          <w:delText xml:space="preserve">inspection on the day of the collection.  </w:delText>
        </w:r>
      </w:del>
      <w:ins w:id="229" w:author="Margaret Woolley" w:date="2019-06-24T09:52:00Z">
        <w:r w:rsidRPr="002E7221">
          <w:rPr>
            <w:rFonts w:ascii="Arial" w:hAnsi="Arial" w:cs="Arial"/>
          </w:rPr>
          <w:t>specifying the requested date / location; or</w:t>
        </w:r>
      </w:ins>
    </w:p>
    <w:p w14:paraId="3BAF0BBA" w14:textId="77777777" w:rsidR="00BF2E92" w:rsidRPr="002E7221" w:rsidRDefault="00BF2E92" w:rsidP="002E7221">
      <w:pPr>
        <w:pStyle w:val="ListParagraph"/>
        <w:numPr>
          <w:ilvl w:val="1"/>
          <w:numId w:val="43"/>
        </w:numPr>
        <w:jc w:val="both"/>
        <w:rPr>
          <w:ins w:id="230" w:author="Margaret Woolley" w:date="2019-06-24T09:52:00Z"/>
          <w:rFonts w:ascii="Arial" w:hAnsi="Arial" w:cs="Arial"/>
        </w:rPr>
      </w:pPr>
      <w:ins w:id="231" w:author="Margaret Woolley" w:date="2019-06-24T09:52:00Z">
        <w:r w:rsidRPr="002E7221">
          <w:rPr>
            <w:rFonts w:ascii="Arial" w:hAnsi="Arial" w:cs="Arial"/>
          </w:rPr>
          <w:lastRenderedPageBreak/>
          <w:t>Refuse to issue a permit</w:t>
        </w:r>
      </w:ins>
    </w:p>
    <w:p w14:paraId="4561BBB5" w14:textId="77777777" w:rsidR="00D542AB" w:rsidRPr="002E7221" w:rsidRDefault="00D542AB" w:rsidP="001B4D93">
      <w:pPr>
        <w:jc w:val="both"/>
        <w:rPr>
          <w:rFonts w:ascii="Arial" w:hAnsi="Arial" w:cs="Arial"/>
        </w:rPr>
      </w:pPr>
    </w:p>
    <w:p w14:paraId="516AE020" w14:textId="61E2465C" w:rsidR="00BF2E92" w:rsidRPr="002E7221" w:rsidRDefault="00D25F31" w:rsidP="002E7221">
      <w:pPr>
        <w:ind w:left="720" w:hanging="720"/>
        <w:jc w:val="both"/>
        <w:rPr>
          <w:ins w:id="232" w:author="Margaret Woolley" w:date="2019-06-24T09:52:00Z"/>
          <w:rFonts w:ascii="Arial" w:hAnsi="Arial" w:cs="Arial"/>
        </w:rPr>
      </w:pPr>
      <w:proofErr w:type="gramStart"/>
      <w:r w:rsidRPr="002E7221">
        <w:rPr>
          <w:rFonts w:ascii="Arial" w:hAnsi="Arial" w:cs="Arial"/>
        </w:rPr>
        <w:t>3.</w:t>
      </w:r>
      <w:proofErr w:type="gramEnd"/>
      <w:del w:id="233" w:author="Margaret Woolley" w:date="2019-06-24T09:52:00Z">
        <w:r>
          <w:rPr>
            <w:rFonts w:ascii="Arial" w:hAnsi="Arial" w:cs="Arial"/>
          </w:rPr>
          <w:delText>7</w:delText>
        </w:r>
      </w:del>
      <w:ins w:id="234" w:author="Margaret Woolley" w:date="2019-06-24T09:52:00Z">
        <w:r w:rsidR="00B23904" w:rsidRPr="002E7221">
          <w:rPr>
            <w:rFonts w:ascii="Arial" w:hAnsi="Arial" w:cs="Arial"/>
          </w:rPr>
          <w:t>20</w:t>
        </w:r>
      </w:ins>
      <w:r w:rsidRPr="002E7221">
        <w:rPr>
          <w:rFonts w:ascii="Arial" w:hAnsi="Arial" w:cs="Arial"/>
        </w:rPr>
        <w:tab/>
      </w:r>
      <w:r w:rsidR="00040961" w:rsidRPr="002E7221">
        <w:rPr>
          <w:rFonts w:ascii="Arial" w:hAnsi="Arial" w:cs="Arial"/>
        </w:rPr>
        <w:t xml:space="preserve">Within </w:t>
      </w:r>
      <w:del w:id="235" w:author="Margaret Woolley" w:date="2019-06-24T09:52:00Z">
        <w:r w:rsidR="00040961" w:rsidRPr="0029106A">
          <w:rPr>
            <w:rFonts w:ascii="Arial" w:hAnsi="Arial" w:cs="Arial"/>
          </w:rPr>
          <w:delText>three months</w:delText>
        </w:r>
      </w:del>
      <w:ins w:id="236" w:author="Margaret Woolley" w:date="2019-06-24T09:52:00Z">
        <w:r w:rsidR="00BF2E92" w:rsidRPr="002E7221">
          <w:rPr>
            <w:rFonts w:ascii="Arial" w:hAnsi="Arial" w:cs="Arial"/>
          </w:rPr>
          <w:t xml:space="preserve">one </w:t>
        </w:r>
        <w:r w:rsidR="00040961" w:rsidRPr="002E7221">
          <w:rPr>
            <w:rFonts w:ascii="Arial" w:hAnsi="Arial" w:cs="Arial"/>
          </w:rPr>
          <w:t>month</w:t>
        </w:r>
      </w:ins>
      <w:r w:rsidR="00040961" w:rsidRPr="002E7221">
        <w:rPr>
          <w:rFonts w:ascii="Arial" w:hAnsi="Arial" w:cs="Arial"/>
        </w:rPr>
        <w:t xml:space="preserve"> of the collection a financial return must be completed and returned </w:t>
      </w:r>
      <w:del w:id="237" w:author="Margaret Woolley" w:date="2019-06-24T09:52:00Z">
        <w:r>
          <w:rPr>
            <w:rFonts w:ascii="Arial" w:hAnsi="Arial" w:cs="Arial"/>
          </w:rPr>
          <w:tab/>
        </w:r>
      </w:del>
      <w:r w:rsidR="00040961" w:rsidRPr="002E7221">
        <w:rPr>
          <w:rFonts w:ascii="Arial" w:hAnsi="Arial" w:cs="Arial"/>
        </w:rPr>
        <w:t xml:space="preserve">to the Council </w:t>
      </w:r>
      <w:del w:id="238" w:author="Margaret Woolley" w:date="2019-06-24T09:52:00Z">
        <w:r w:rsidR="00040961" w:rsidRPr="0029106A">
          <w:rPr>
            <w:rFonts w:ascii="Arial" w:hAnsi="Arial" w:cs="Arial"/>
          </w:rPr>
          <w:delText>giving details of monies collected</w:delText>
        </w:r>
        <w:r w:rsidR="00C72176" w:rsidRPr="0029106A">
          <w:rPr>
            <w:rFonts w:ascii="Arial" w:hAnsi="Arial" w:cs="Arial"/>
          </w:rPr>
          <w:delText>/ pledges received</w:delText>
        </w:r>
        <w:r w:rsidR="00040961" w:rsidRPr="0029106A">
          <w:rPr>
            <w:rFonts w:ascii="Arial" w:hAnsi="Arial" w:cs="Arial"/>
          </w:rPr>
          <w:delText>.</w:delText>
        </w:r>
        <w:r w:rsidR="00085444" w:rsidRPr="0029106A">
          <w:rPr>
            <w:rFonts w:ascii="Arial" w:hAnsi="Arial" w:cs="Arial"/>
          </w:rPr>
          <w:delText xml:space="preserve"> </w:delText>
        </w:r>
      </w:del>
      <w:ins w:id="239" w:author="Margaret Woolley" w:date="2019-06-24T09:52:00Z">
        <w:r w:rsidR="00BF2E92" w:rsidRPr="002E7221">
          <w:rPr>
            <w:rFonts w:ascii="Arial" w:hAnsi="Arial" w:cs="Arial"/>
          </w:rPr>
          <w:t>in accordance with the regulations.  The returns form must detail the amount received and expenses incurred in connection with such a collection.</w:t>
        </w:r>
      </w:ins>
    </w:p>
    <w:p w14:paraId="0C250F82" w14:textId="77777777" w:rsidR="00BF2E92" w:rsidRPr="002E7221" w:rsidRDefault="00BF2E92" w:rsidP="001B4D93">
      <w:pPr>
        <w:jc w:val="both"/>
        <w:rPr>
          <w:ins w:id="240" w:author="Margaret Woolley" w:date="2019-06-24T09:52:00Z"/>
          <w:rFonts w:ascii="Arial" w:hAnsi="Arial" w:cs="Arial"/>
        </w:rPr>
      </w:pPr>
    </w:p>
    <w:p w14:paraId="04D0A694" w14:textId="0CEDAAC1" w:rsidR="00040961" w:rsidRPr="002E7221" w:rsidRDefault="00BF2E92">
      <w:pPr>
        <w:ind w:left="720" w:hanging="720"/>
        <w:jc w:val="both"/>
        <w:rPr>
          <w:rFonts w:ascii="Arial" w:hAnsi="Arial" w:cs="Arial"/>
        </w:rPr>
        <w:pPrChange w:id="241" w:author="Margaret Woolley" w:date="2019-06-24T09:52:00Z">
          <w:pPr>
            <w:jc w:val="both"/>
          </w:pPr>
        </w:pPrChange>
      </w:pPr>
      <w:ins w:id="242" w:author="Margaret Woolley" w:date="2019-06-24T09:52:00Z">
        <w:r w:rsidRPr="002E7221">
          <w:rPr>
            <w:rFonts w:ascii="Arial" w:hAnsi="Arial" w:cs="Arial"/>
          </w:rPr>
          <w:t>3.</w:t>
        </w:r>
        <w:r w:rsidR="00B23904" w:rsidRPr="002E7221">
          <w:rPr>
            <w:rFonts w:ascii="Arial" w:hAnsi="Arial" w:cs="Arial"/>
          </w:rPr>
          <w:t>21</w:t>
        </w:r>
        <w:r w:rsidRPr="002E7221">
          <w:rPr>
            <w:rFonts w:ascii="Arial" w:hAnsi="Arial" w:cs="Arial"/>
          </w:rPr>
          <w:tab/>
        </w:r>
      </w:ins>
      <w:r w:rsidR="00074C3E" w:rsidRPr="002E7221">
        <w:rPr>
          <w:rFonts w:ascii="Arial" w:hAnsi="Arial" w:cs="Arial"/>
        </w:rPr>
        <w:t xml:space="preserve">A maximum of 10% of </w:t>
      </w:r>
      <w:del w:id="243" w:author="Margaret Woolley" w:date="2019-06-24T09:52:00Z">
        <w:r w:rsidR="00D25F31">
          <w:rPr>
            <w:rFonts w:ascii="Arial" w:hAnsi="Arial" w:cs="Arial"/>
          </w:rPr>
          <w:tab/>
        </w:r>
      </w:del>
      <w:r w:rsidR="00074C3E" w:rsidRPr="002E7221">
        <w:rPr>
          <w:rFonts w:ascii="Arial" w:hAnsi="Arial" w:cs="Arial"/>
        </w:rPr>
        <w:t xml:space="preserve">the total collection may be deducted for expenses. </w:t>
      </w:r>
      <w:r w:rsidR="00085444" w:rsidRPr="002E7221">
        <w:rPr>
          <w:rFonts w:ascii="Arial" w:hAnsi="Arial" w:cs="Arial"/>
        </w:rPr>
        <w:t>If the return is not received, no further</w:t>
      </w:r>
      <w:r w:rsidRPr="002E7221">
        <w:rPr>
          <w:rFonts w:ascii="Arial" w:hAnsi="Arial" w:cs="Arial"/>
        </w:rPr>
        <w:t xml:space="preserve"> </w:t>
      </w:r>
      <w:del w:id="244" w:author="Margaret Woolley" w:date="2019-06-24T09:52:00Z">
        <w:r w:rsidR="00D25F31">
          <w:rPr>
            <w:rFonts w:ascii="Arial" w:hAnsi="Arial" w:cs="Arial"/>
          </w:rPr>
          <w:tab/>
        </w:r>
      </w:del>
      <w:r w:rsidR="00085444" w:rsidRPr="002E7221">
        <w:rPr>
          <w:rFonts w:ascii="Arial" w:hAnsi="Arial" w:cs="Arial"/>
        </w:rPr>
        <w:t>collections will be offered</w:t>
      </w:r>
      <w:r w:rsidR="00862FEA" w:rsidRPr="002E7221">
        <w:rPr>
          <w:rFonts w:ascii="Arial" w:hAnsi="Arial" w:cs="Arial"/>
        </w:rPr>
        <w:t xml:space="preserve"> for a period of 6 months from the date of the last collection</w:t>
      </w:r>
      <w:r w:rsidR="00085444" w:rsidRPr="002E7221">
        <w:rPr>
          <w:rFonts w:ascii="Arial" w:hAnsi="Arial" w:cs="Arial"/>
        </w:rPr>
        <w:t>.</w:t>
      </w:r>
    </w:p>
    <w:p w14:paraId="53931FA8" w14:textId="77777777" w:rsidR="00B407C9" w:rsidRPr="002E7221" w:rsidRDefault="00B407C9" w:rsidP="00B407C9">
      <w:pPr>
        <w:pStyle w:val="ListParagraph"/>
        <w:jc w:val="both"/>
        <w:rPr>
          <w:rFonts w:ascii="Arial" w:hAnsi="Arial" w:cs="Arial"/>
        </w:rPr>
      </w:pPr>
    </w:p>
    <w:p w14:paraId="14BC5BE6" w14:textId="77777777" w:rsidR="00B407C9" w:rsidRDefault="00D25F31" w:rsidP="001B4D93">
      <w:pPr>
        <w:pStyle w:val="ListParagraph"/>
        <w:ind w:left="0"/>
        <w:jc w:val="both"/>
        <w:rPr>
          <w:del w:id="245" w:author="Margaret Woolley" w:date="2019-06-24T09:52:00Z"/>
          <w:rFonts w:ascii="Arial" w:hAnsi="Arial" w:cs="Arial"/>
          <w:b/>
        </w:rPr>
      </w:pPr>
      <w:del w:id="246" w:author="Margaret Woolley" w:date="2019-06-24T09:52:00Z">
        <w:r>
          <w:rPr>
            <w:rFonts w:ascii="Arial" w:hAnsi="Arial" w:cs="Arial"/>
            <w:b/>
          </w:rPr>
          <w:delText>3.8</w:delText>
        </w:r>
        <w:r>
          <w:rPr>
            <w:rFonts w:ascii="Arial" w:hAnsi="Arial" w:cs="Arial"/>
            <w:b/>
          </w:rPr>
          <w:tab/>
        </w:r>
        <w:r w:rsidR="00135E21" w:rsidRPr="004561F5">
          <w:rPr>
            <w:rFonts w:ascii="Arial" w:hAnsi="Arial" w:cs="Arial"/>
            <w:b/>
          </w:rPr>
          <w:delText>Maximum number of collections</w:delText>
        </w:r>
      </w:del>
    </w:p>
    <w:p w14:paraId="191E395C" w14:textId="77777777" w:rsidR="00B407C9" w:rsidRDefault="00B407C9" w:rsidP="001B4D93">
      <w:pPr>
        <w:pStyle w:val="ListParagraph"/>
        <w:ind w:left="0"/>
        <w:jc w:val="both"/>
        <w:rPr>
          <w:del w:id="247" w:author="Margaret Woolley" w:date="2019-06-24T09:52:00Z"/>
          <w:rFonts w:ascii="Arial" w:hAnsi="Arial" w:cs="Arial"/>
          <w:b/>
        </w:rPr>
      </w:pPr>
    </w:p>
    <w:p w14:paraId="378B37BE" w14:textId="77777777" w:rsidR="00135E21" w:rsidRPr="004561F5" w:rsidRDefault="00D25F31" w:rsidP="001B4D93">
      <w:pPr>
        <w:pStyle w:val="ListParagraph"/>
        <w:ind w:left="0"/>
        <w:jc w:val="both"/>
        <w:rPr>
          <w:del w:id="248" w:author="Margaret Woolley" w:date="2019-06-24T09:52:00Z"/>
          <w:rFonts w:ascii="Arial" w:hAnsi="Arial" w:cs="Arial"/>
          <w:b/>
        </w:rPr>
      </w:pPr>
      <w:del w:id="249" w:author="Margaret Woolley" w:date="2019-06-24T09:52:00Z">
        <w:r>
          <w:rPr>
            <w:rFonts w:ascii="Arial" w:hAnsi="Arial" w:cs="Arial"/>
          </w:rPr>
          <w:delText>3.9</w:delText>
        </w:r>
        <w:r>
          <w:rPr>
            <w:rFonts w:ascii="Arial" w:hAnsi="Arial" w:cs="Arial"/>
          </w:rPr>
          <w:tab/>
        </w:r>
        <w:r w:rsidR="005B359F">
          <w:rPr>
            <w:rFonts w:ascii="Arial" w:hAnsi="Arial" w:cs="Arial"/>
          </w:rPr>
          <w:delText xml:space="preserve">No more than </w:delText>
        </w:r>
        <w:r w:rsidR="00135E21" w:rsidRPr="004561F5">
          <w:rPr>
            <w:rFonts w:ascii="Arial" w:hAnsi="Arial" w:cs="Arial"/>
          </w:rPr>
          <w:delText xml:space="preserve">3 collections per </w:delText>
        </w:r>
        <w:r w:rsidR="00B358FC">
          <w:rPr>
            <w:rFonts w:ascii="Arial" w:hAnsi="Arial" w:cs="Arial"/>
          </w:rPr>
          <w:delText>charity</w:delText>
        </w:r>
        <w:r w:rsidR="00135E21" w:rsidRPr="004561F5">
          <w:rPr>
            <w:rFonts w:ascii="Arial" w:hAnsi="Arial" w:cs="Arial"/>
          </w:rPr>
          <w:delText xml:space="preserve"> per </w:delText>
        </w:r>
        <w:r w:rsidR="00DC5CFD" w:rsidRPr="004561F5">
          <w:rPr>
            <w:rFonts w:ascii="Arial" w:hAnsi="Arial" w:cs="Arial"/>
          </w:rPr>
          <w:delText xml:space="preserve">calendar </w:delText>
        </w:r>
        <w:r w:rsidR="00135E21" w:rsidRPr="004561F5">
          <w:rPr>
            <w:rFonts w:ascii="Arial" w:hAnsi="Arial" w:cs="Arial"/>
          </w:rPr>
          <w:delText xml:space="preserve">year will be allowed in </w:delText>
        </w:r>
        <w:r w:rsidR="00B358FC">
          <w:rPr>
            <w:rFonts w:ascii="Arial" w:hAnsi="Arial" w:cs="Arial"/>
          </w:rPr>
          <w:delText xml:space="preserve">the Borough </w:delText>
        </w:r>
        <w:r w:rsidR="00B358FC">
          <w:rPr>
            <w:rFonts w:ascii="Arial" w:hAnsi="Arial" w:cs="Arial"/>
          </w:rPr>
          <w:tab/>
          <w:delText xml:space="preserve">of </w:delText>
        </w:r>
        <w:r w:rsidR="00135E21" w:rsidRPr="004561F5">
          <w:rPr>
            <w:rFonts w:ascii="Arial" w:hAnsi="Arial" w:cs="Arial"/>
          </w:rPr>
          <w:delText>East</w:delText>
        </w:r>
        <w:r w:rsidR="00B358FC">
          <w:rPr>
            <w:rFonts w:ascii="Arial" w:hAnsi="Arial" w:cs="Arial"/>
          </w:rPr>
          <w:delText xml:space="preserve"> </w:delText>
        </w:r>
        <w:r w:rsidR="00135E21" w:rsidRPr="004561F5">
          <w:rPr>
            <w:rFonts w:ascii="Arial" w:hAnsi="Arial" w:cs="Arial"/>
          </w:rPr>
          <w:delText>Staffordshire.</w:delText>
        </w:r>
      </w:del>
    </w:p>
    <w:p w14:paraId="72E64C23" w14:textId="77777777" w:rsidR="00B407C9" w:rsidRDefault="00B407C9" w:rsidP="001B4D93">
      <w:pPr>
        <w:pStyle w:val="ListParagraph"/>
        <w:ind w:left="0"/>
        <w:jc w:val="both"/>
        <w:rPr>
          <w:del w:id="250" w:author="Margaret Woolley" w:date="2019-06-24T09:52:00Z"/>
          <w:rFonts w:ascii="Arial" w:hAnsi="Arial" w:cs="Arial"/>
        </w:rPr>
      </w:pPr>
    </w:p>
    <w:p w14:paraId="0803CBEF" w14:textId="77777777" w:rsidR="004561F5" w:rsidRDefault="00D25F31" w:rsidP="001B4D93">
      <w:pPr>
        <w:pStyle w:val="ListParagraph"/>
        <w:ind w:left="0"/>
        <w:jc w:val="both"/>
        <w:rPr>
          <w:del w:id="251" w:author="Margaret Woolley" w:date="2019-06-24T09:52:00Z"/>
          <w:rFonts w:ascii="Arial" w:hAnsi="Arial" w:cs="Arial"/>
          <w:b/>
        </w:rPr>
      </w:pPr>
      <w:del w:id="252" w:author="Margaret Woolley" w:date="2019-06-24T09:52:00Z">
        <w:r>
          <w:rPr>
            <w:rFonts w:ascii="Arial" w:hAnsi="Arial" w:cs="Arial"/>
            <w:b/>
          </w:rPr>
          <w:delText>3.10</w:delText>
        </w:r>
        <w:r>
          <w:rPr>
            <w:rFonts w:ascii="Arial" w:hAnsi="Arial" w:cs="Arial"/>
            <w:b/>
          </w:rPr>
          <w:tab/>
        </w:r>
        <w:r w:rsidR="007C29E6" w:rsidRPr="004561F5">
          <w:rPr>
            <w:rFonts w:ascii="Arial" w:hAnsi="Arial" w:cs="Arial"/>
            <w:b/>
          </w:rPr>
          <w:delText>Direct Debit Collections</w:delText>
        </w:r>
      </w:del>
    </w:p>
    <w:p w14:paraId="14B354FC" w14:textId="77777777" w:rsidR="00B407C9" w:rsidRDefault="00B407C9" w:rsidP="001B4D93">
      <w:pPr>
        <w:pStyle w:val="ListParagraph"/>
        <w:ind w:left="0"/>
        <w:jc w:val="both"/>
        <w:rPr>
          <w:del w:id="253" w:author="Margaret Woolley" w:date="2019-06-24T09:52:00Z"/>
          <w:rFonts w:ascii="Arial" w:hAnsi="Arial" w:cs="Arial"/>
          <w:b/>
        </w:rPr>
      </w:pPr>
    </w:p>
    <w:p w14:paraId="3ED01420" w14:textId="77777777" w:rsidR="00B407C9" w:rsidRPr="00B407C9" w:rsidRDefault="00D25F31" w:rsidP="001B4D93">
      <w:pPr>
        <w:shd w:val="clear" w:color="auto" w:fill="FFFFFF"/>
        <w:spacing w:line="240" w:lineRule="atLeast"/>
        <w:rPr>
          <w:del w:id="254" w:author="Margaret Woolley" w:date="2019-06-24T09:52:00Z"/>
          <w:rFonts w:ascii="Arial" w:hAnsi="Arial" w:cs="Arial"/>
        </w:rPr>
      </w:pPr>
      <w:del w:id="255" w:author="Margaret Woolley" w:date="2019-06-24T09:52:00Z">
        <w:r>
          <w:rPr>
            <w:rFonts w:ascii="Arial" w:hAnsi="Arial" w:cs="Arial"/>
          </w:rPr>
          <w:delText>3.11</w:delText>
        </w:r>
        <w:r>
          <w:rPr>
            <w:rFonts w:ascii="Arial" w:hAnsi="Arial" w:cs="Arial"/>
          </w:rPr>
          <w:tab/>
        </w:r>
        <w:r w:rsidR="00B407C9" w:rsidRPr="00B407C9">
          <w:rPr>
            <w:rFonts w:ascii="Arial" w:hAnsi="Arial" w:cs="Arial"/>
          </w:rPr>
          <w:delText>The activities of direct debit mandate collectors</w:delText>
        </w:r>
        <w:r w:rsidR="001B4D93">
          <w:rPr>
            <w:rFonts w:ascii="Arial" w:hAnsi="Arial" w:cs="Arial"/>
          </w:rPr>
          <w:delText>, face to face collectors,</w:delText>
        </w:r>
        <w:r w:rsidR="00B407C9" w:rsidRPr="00B407C9">
          <w:rPr>
            <w:rFonts w:ascii="Arial" w:hAnsi="Arial" w:cs="Arial"/>
          </w:rPr>
          <w:delText xml:space="preserve"> are not regulated </w:delText>
        </w:r>
        <w:r>
          <w:rPr>
            <w:rFonts w:ascii="Arial" w:hAnsi="Arial" w:cs="Arial"/>
          </w:rPr>
          <w:tab/>
        </w:r>
        <w:r w:rsidR="00B407C9" w:rsidRPr="00B407C9">
          <w:rPr>
            <w:rFonts w:ascii="Arial" w:hAnsi="Arial" w:cs="Arial"/>
          </w:rPr>
          <w:delText>by the law, and are not therefore subject to any licensing provision</w:delText>
        </w:r>
        <w:r w:rsidR="001B4D93">
          <w:rPr>
            <w:rFonts w:ascii="Arial" w:hAnsi="Arial" w:cs="Arial"/>
          </w:rPr>
          <w:delText xml:space="preserve"> (clipboard collectors </w:delText>
        </w:r>
        <w:r w:rsidR="001B4D93">
          <w:rPr>
            <w:rFonts w:ascii="Arial" w:hAnsi="Arial" w:cs="Arial"/>
          </w:rPr>
          <w:tab/>
          <w:delText>or chuggers)</w:delText>
        </w:r>
        <w:r w:rsidR="00B407C9" w:rsidRPr="00B407C9">
          <w:rPr>
            <w:rFonts w:ascii="Arial" w:hAnsi="Arial" w:cs="Arial"/>
          </w:rPr>
          <w:delText xml:space="preserve">. </w:delText>
        </w:r>
      </w:del>
    </w:p>
    <w:p w14:paraId="4FA0DB87" w14:textId="77777777" w:rsidR="00860429" w:rsidRPr="002E7221" w:rsidRDefault="00B72BF9">
      <w:pPr>
        <w:jc w:val="both"/>
        <w:rPr>
          <w:moveFrom w:id="256" w:author="Margaret Woolley" w:date="2019-06-24T09:52:00Z"/>
          <w:rFonts w:ascii="Arial" w:hAnsi="Arial"/>
          <w:rPrChange w:id="257" w:author="Margaret Woolley" w:date="2019-06-24T09:52:00Z">
            <w:rPr>
              <w:moveFrom w:id="258" w:author="Margaret Woolley" w:date="2019-06-24T09:52:00Z"/>
              <w:rFonts w:ascii="Arial" w:hAnsi="Arial"/>
              <w:b/>
            </w:rPr>
          </w:rPrChange>
        </w:rPr>
        <w:pPrChange w:id="259" w:author="Margaret Woolley" w:date="2019-06-24T09:52:00Z">
          <w:pPr>
            <w:pStyle w:val="ListParagraph"/>
            <w:ind w:left="0"/>
            <w:jc w:val="both"/>
          </w:pPr>
        </w:pPrChange>
      </w:pPr>
      <w:ins w:id="260" w:author="Margaret Woolley" w:date="2019-06-24T09:52:00Z">
        <w:r w:rsidRPr="002E7221">
          <w:rPr>
            <w:rFonts w:ascii="Arial" w:hAnsi="Arial" w:cs="Arial"/>
          </w:rPr>
          <w:t>3.</w:t>
        </w:r>
        <w:r w:rsidR="00B23904" w:rsidRPr="002E7221">
          <w:rPr>
            <w:rFonts w:ascii="Arial" w:hAnsi="Arial" w:cs="Arial"/>
          </w:rPr>
          <w:t>22</w:t>
        </w:r>
      </w:ins>
      <w:moveFromRangeStart w:id="261" w:author="Margaret Woolley" w:date="2019-06-24T09:52:00Z" w:name="move12262382"/>
    </w:p>
    <w:p w14:paraId="0B28C6A6" w14:textId="77777777" w:rsidR="00544FEA" w:rsidRDefault="00860429" w:rsidP="001B4D93">
      <w:pPr>
        <w:pStyle w:val="ListParagraph"/>
        <w:ind w:left="0"/>
        <w:jc w:val="both"/>
        <w:rPr>
          <w:del w:id="262" w:author="Margaret Woolley" w:date="2019-06-24T09:52:00Z"/>
          <w:rFonts w:ascii="Arial" w:hAnsi="Arial" w:cs="Arial"/>
        </w:rPr>
      </w:pPr>
      <w:moveFrom w:id="263" w:author="Margaret Woolley" w:date="2019-06-24T09:52:00Z">
        <w:r w:rsidRPr="002E7221">
          <w:rPr>
            <w:rFonts w:ascii="Arial" w:hAnsi="Arial" w:cs="Arial"/>
          </w:rPr>
          <w:t>3.1</w:t>
        </w:r>
        <w:r w:rsidR="00A53923" w:rsidRPr="002E7221">
          <w:rPr>
            <w:rFonts w:ascii="Arial" w:hAnsi="Arial" w:cs="Arial"/>
          </w:rPr>
          <w:t>2</w:t>
        </w:r>
        <w:r w:rsidRPr="002E7221">
          <w:rPr>
            <w:rFonts w:ascii="Arial" w:hAnsi="Arial" w:cs="Arial"/>
          </w:rPr>
          <w:tab/>
        </w:r>
      </w:moveFrom>
      <w:moveFromRangeEnd w:id="261"/>
      <w:del w:id="264" w:author="Margaret Woolley" w:date="2019-06-24T09:52:00Z">
        <w:r w:rsidR="007C47CB" w:rsidRPr="00544FEA">
          <w:rPr>
            <w:rFonts w:ascii="Arial" w:hAnsi="Arial" w:cs="Arial"/>
          </w:rPr>
          <w:delText xml:space="preserve">The </w:delText>
        </w:r>
        <w:r w:rsidR="00B358FC">
          <w:rPr>
            <w:rFonts w:ascii="Arial" w:hAnsi="Arial" w:cs="Arial"/>
          </w:rPr>
          <w:delText>Council</w:delText>
        </w:r>
        <w:r w:rsidR="007C47CB" w:rsidRPr="00544FEA">
          <w:rPr>
            <w:rFonts w:ascii="Arial" w:hAnsi="Arial" w:cs="Arial"/>
          </w:rPr>
          <w:delText xml:space="preserve"> has entered into a site agreement with the </w:delText>
        </w:r>
        <w:r w:rsidR="001B4D93" w:rsidRPr="00B407C9">
          <w:rPr>
            <w:rFonts w:ascii="Arial" w:hAnsi="Arial" w:cs="Arial"/>
          </w:rPr>
          <w:delText>Public</w:delText>
        </w:r>
        <w:r w:rsidR="001B4D93">
          <w:rPr>
            <w:rFonts w:ascii="Arial" w:hAnsi="Arial" w:cs="Arial"/>
          </w:rPr>
          <w:delText xml:space="preserve"> </w:delText>
        </w:r>
        <w:r w:rsidR="001B4D93" w:rsidRPr="00B407C9">
          <w:rPr>
            <w:rFonts w:ascii="Arial" w:hAnsi="Arial" w:cs="Arial"/>
          </w:rPr>
          <w:delText>Fundraising</w:delText>
        </w:r>
        <w:r w:rsidR="001B4D93">
          <w:rPr>
            <w:rFonts w:ascii="Arial" w:hAnsi="Arial" w:cs="Arial"/>
          </w:rPr>
          <w:delText xml:space="preserve"> </w:delText>
        </w:r>
        <w:r w:rsidR="001B4D93" w:rsidRPr="00B407C9">
          <w:rPr>
            <w:rFonts w:ascii="Arial" w:hAnsi="Arial" w:cs="Arial"/>
          </w:rPr>
          <w:delText>Regulatory</w:delText>
        </w:r>
        <w:r w:rsidR="001B4D93">
          <w:rPr>
            <w:rFonts w:ascii="Arial" w:hAnsi="Arial" w:cs="Arial"/>
          </w:rPr>
          <w:delText xml:space="preserve"> </w:delText>
        </w:r>
        <w:r w:rsidR="00D25F31">
          <w:rPr>
            <w:rFonts w:ascii="Arial" w:hAnsi="Arial" w:cs="Arial"/>
          </w:rPr>
          <w:tab/>
        </w:r>
        <w:r w:rsidR="001B4D93" w:rsidRPr="00B407C9">
          <w:rPr>
            <w:rFonts w:ascii="Arial" w:hAnsi="Arial" w:cs="Arial"/>
          </w:rPr>
          <w:delText>Association</w:delText>
        </w:r>
        <w:r w:rsidR="001B4D93" w:rsidRPr="00544FEA">
          <w:rPr>
            <w:rFonts w:ascii="Arial" w:hAnsi="Arial" w:cs="Arial"/>
          </w:rPr>
          <w:delText xml:space="preserve"> </w:delText>
        </w:r>
        <w:r w:rsidR="001B4D93">
          <w:rPr>
            <w:rFonts w:ascii="Arial" w:hAnsi="Arial" w:cs="Arial"/>
          </w:rPr>
          <w:delText>(</w:delText>
        </w:r>
        <w:r w:rsidR="007C47CB" w:rsidRPr="00544FEA">
          <w:rPr>
            <w:rFonts w:ascii="Arial" w:hAnsi="Arial" w:cs="Arial"/>
          </w:rPr>
          <w:delText>PFRA</w:delText>
        </w:r>
        <w:r w:rsidR="001B4D93">
          <w:rPr>
            <w:rFonts w:ascii="Arial" w:hAnsi="Arial" w:cs="Arial"/>
          </w:rPr>
          <w:delText>)</w:delText>
        </w:r>
        <w:r w:rsidR="007C47CB" w:rsidRPr="00544FEA">
          <w:rPr>
            <w:rFonts w:ascii="Arial" w:hAnsi="Arial" w:cs="Arial"/>
          </w:rPr>
          <w:delText xml:space="preserve">. The purpose and spirit of the site agreement is to facilitate </w:delText>
        </w:r>
        <w:r w:rsidR="00D25F31">
          <w:rPr>
            <w:rFonts w:ascii="Arial" w:hAnsi="Arial" w:cs="Arial"/>
          </w:rPr>
          <w:tab/>
        </w:r>
        <w:r w:rsidR="007C47CB" w:rsidRPr="00544FEA">
          <w:rPr>
            <w:rFonts w:ascii="Arial" w:hAnsi="Arial" w:cs="Arial"/>
          </w:rPr>
          <w:delText xml:space="preserve">responsible face to face fundraising and provide a balance between the duty of </w:delText>
        </w:r>
        <w:r w:rsidR="00544FEA" w:rsidRPr="00544FEA">
          <w:rPr>
            <w:rFonts w:ascii="Arial" w:hAnsi="Arial" w:cs="Arial"/>
          </w:rPr>
          <w:delText>charities</w:delText>
        </w:r>
        <w:r w:rsidR="007C47CB" w:rsidRPr="00544FEA">
          <w:rPr>
            <w:rFonts w:ascii="Arial" w:hAnsi="Arial" w:cs="Arial"/>
          </w:rPr>
          <w:delText xml:space="preserve"> </w:delText>
        </w:r>
        <w:r w:rsidR="00D25F31">
          <w:rPr>
            <w:rFonts w:ascii="Arial" w:hAnsi="Arial" w:cs="Arial"/>
          </w:rPr>
          <w:tab/>
        </w:r>
        <w:r w:rsidR="007C47CB" w:rsidRPr="00544FEA">
          <w:rPr>
            <w:rFonts w:ascii="Arial" w:hAnsi="Arial" w:cs="Arial"/>
          </w:rPr>
          <w:delText xml:space="preserve">and not for profit </w:delText>
        </w:r>
        <w:r w:rsidR="00544FEA" w:rsidRPr="00544FEA">
          <w:rPr>
            <w:rFonts w:ascii="Arial" w:hAnsi="Arial" w:cs="Arial"/>
          </w:rPr>
          <w:delText>organisations</w:delText>
        </w:r>
        <w:r w:rsidR="007C47CB" w:rsidRPr="00544FEA">
          <w:rPr>
            <w:rFonts w:ascii="Arial" w:hAnsi="Arial" w:cs="Arial"/>
          </w:rPr>
          <w:delText xml:space="preserve"> to fundraise and the rights of the public to go about their </w:delText>
        </w:r>
        <w:r w:rsidR="00D25F31">
          <w:rPr>
            <w:rFonts w:ascii="Arial" w:hAnsi="Arial" w:cs="Arial"/>
          </w:rPr>
          <w:tab/>
        </w:r>
        <w:r w:rsidR="007C47CB" w:rsidRPr="00544FEA">
          <w:rPr>
            <w:rFonts w:ascii="Arial" w:hAnsi="Arial" w:cs="Arial"/>
          </w:rPr>
          <w:delText>business</w:delText>
        </w:r>
        <w:r w:rsidR="00544FEA" w:rsidRPr="00544FEA">
          <w:rPr>
            <w:rFonts w:ascii="Arial" w:hAnsi="Arial" w:cs="Arial"/>
          </w:rPr>
          <w:delText xml:space="preserve"> without the impression of undue inconvenience. </w:delText>
        </w:r>
        <w:r w:rsidR="00B358FC">
          <w:rPr>
            <w:rFonts w:ascii="Arial" w:hAnsi="Arial" w:cs="Arial"/>
          </w:rPr>
          <w:delText>A copy</w:delText>
        </w:r>
        <w:r w:rsidR="009E7F31">
          <w:rPr>
            <w:rFonts w:ascii="Arial" w:hAnsi="Arial" w:cs="Arial"/>
          </w:rPr>
          <w:delText xml:space="preserve"> of the Council’s </w:delText>
        </w:r>
        <w:r w:rsidR="009E7F31">
          <w:rPr>
            <w:rFonts w:ascii="Arial" w:hAnsi="Arial" w:cs="Arial"/>
          </w:rPr>
          <w:tab/>
          <w:delText xml:space="preserve">agreement with the Public Fundraising Regulatory Association (PRFA) is included as </w:delText>
        </w:r>
        <w:r w:rsidR="009E7F31">
          <w:rPr>
            <w:rFonts w:ascii="Arial" w:hAnsi="Arial" w:cs="Arial"/>
          </w:rPr>
          <w:tab/>
        </w:r>
        <w:r w:rsidR="00544FEA" w:rsidRPr="00544FEA">
          <w:rPr>
            <w:rFonts w:ascii="Arial" w:hAnsi="Arial" w:cs="Arial"/>
          </w:rPr>
          <w:delText>Appendix</w:delText>
        </w:r>
        <w:r w:rsidR="007C47CB" w:rsidRPr="00544FEA">
          <w:rPr>
            <w:rFonts w:ascii="Arial" w:hAnsi="Arial" w:cs="Arial"/>
          </w:rPr>
          <w:delText xml:space="preserve"> </w:delText>
        </w:r>
        <w:r w:rsidR="001B4D93">
          <w:rPr>
            <w:rFonts w:ascii="Arial" w:hAnsi="Arial" w:cs="Arial"/>
          </w:rPr>
          <w:delText>1</w:delText>
        </w:r>
        <w:r w:rsidR="009E7F31">
          <w:rPr>
            <w:rFonts w:ascii="Arial" w:hAnsi="Arial" w:cs="Arial"/>
          </w:rPr>
          <w:delText>.</w:delText>
        </w:r>
        <w:r w:rsidR="007C47CB" w:rsidRPr="00544FEA">
          <w:rPr>
            <w:rFonts w:ascii="Arial" w:hAnsi="Arial" w:cs="Arial"/>
          </w:rPr>
          <w:delText xml:space="preserve">  </w:delText>
        </w:r>
      </w:del>
    </w:p>
    <w:p w14:paraId="36597D36" w14:textId="77777777" w:rsidR="00544FEA" w:rsidRDefault="00544FEA" w:rsidP="001B4D93">
      <w:pPr>
        <w:pStyle w:val="ListParagraph"/>
        <w:ind w:left="0"/>
        <w:jc w:val="both"/>
        <w:rPr>
          <w:del w:id="265" w:author="Margaret Woolley" w:date="2019-06-24T09:52:00Z"/>
          <w:rFonts w:ascii="Arial" w:hAnsi="Arial" w:cs="Arial"/>
        </w:rPr>
      </w:pPr>
    </w:p>
    <w:p w14:paraId="22254F38" w14:textId="77777777" w:rsidR="00544FEA" w:rsidRPr="009113D0" w:rsidRDefault="00D25F31" w:rsidP="001B4D93">
      <w:pPr>
        <w:pStyle w:val="ListParagraph"/>
        <w:ind w:left="0"/>
        <w:jc w:val="both"/>
        <w:rPr>
          <w:del w:id="266" w:author="Margaret Woolley" w:date="2019-06-24T09:52:00Z"/>
          <w:rFonts w:ascii="Arial" w:hAnsi="Arial" w:cs="Arial"/>
        </w:rPr>
      </w:pPr>
      <w:del w:id="267" w:author="Margaret Woolley" w:date="2019-06-24T09:52:00Z">
        <w:r>
          <w:rPr>
            <w:rFonts w:ascii="Arial" w:hAnsi="Arial" w:cs="Arial"/>
          </w:rPr>
          <w:delText>3.13</w:delText>
        </w:r>
        <w:r>
          <w:rPr>
            <w:rFonts w:ascii="Arial" w:hAnsi="Arial" w:cs="Arial"/>
          </w:rPr>
          <w:tab/>
        </w:r>
        <w:r w:rsidR="007C29E6" w:rsidRPr="009113D0">
          <w:rPr>
            <w:rFonts w:ascii="Arial" w:hAnsi="Arial" w:cs="Arial"/>
          </w:rPr>
          <w:delText xml:space="preserve">Organisations can make up to </w:delText>
        </w:r>
        <w:r w:rsidR="007C47CB" w:rsidRPr="009113D0">
          <w:rPr>
            <w:rFonts w:ascii="Arial" w:hAnsi="Arial" w:cs="Arial"/>
          </w:rPr>
          <w:delText xml:space="preserve">2 </w:delText>
        </w:r>
        <w:r w:rsidR="009113D0" w:rsidRPr="009113D0">
          <w:rPr>
            <w:rFonts w:ascii="Arial" w:hAnsi="Arial" w:cs="Arial"/>
          </w:rPr>
          <w:delText xml:space="preserve">daily </w:delText>
        </w:r>
        <w:r w:rsidR="007C47CB" w:rsidRPr="009113D0">
          <w:rPr>
            <w:rFonts w:ascii="Arial" w:hAnsi="Arial" w:cs="Arial"/>
          </w:rPr>
          <w:delText>visits per week</w:delText>
        </w:r>
        <w:r w:rsidR="009113D0" w:rsidRPr="009113D0">
          <w:rPr>
            <w:rFonts w:ascii="Arial" w:hAnsi="Arial" w:cs="Arial"/>
          </w:rPr>
          <w:delText>,</w:delText>
        </w:r>
        <w:r w:rsidR="007C29E6" w:rsidRPr="009113D0">
          <w:rPr>
            <w:rFonts w:ascii="Arial" w:hAnsi="Arial" w:cs="Arial"/>
          </w:rPr>
          <w:delText xml:space="preserve"> </w:delText>
        </w:r>
        <w:r w:rsidR="007C47CB" w:rsidRPr="009113D0">
          <w:rPr>
            <w:rFonts w:ascii="Arial" w:hAnsi="Arial" w:cs="Arial"/>
          </w:rPr>
          <w:delText xml:space="preserve">however only one </w:delText>
        </w:r>
        <w:r w:rsidR="009E7F31" w:rsidRPr="009113D0">
          <w:rPr>
            <w:rFonts w:ascii="Arial" w:hAnsi="Arial" w:cs="Arial"/>
          </w:rPr>
          <w:tab/>
        </w:r>
        <w:r w:rsidR="007C47CB" w:rsidRPr="009113D0">
          <w:rPr>
            <w:rFonts w:ascii="Arial" w:hAnsi="Arial" w:cs="Arial"/>
          </w:rPr>
          <w:delText xml:space="preserve">charity will be </w:delText>
        </w:r>
        <w:r w:rsidR="009113D0" w:rsidRPr="009113D0">
          <w:rPr>
            <w:rFonts w:ascii="Arial" w:hAnsi="Arial" w:cs="Arial"/>
          </w:rPr>
          <w:tab/>
        </w:r>
        <w:r w:rsidR="007C47CB" w:rsidRPr="009113D0">
          <w:rPr>
            <w:rFonts w:ascii="Arial" w:hAnsi="Arial" w:cs="Arial"/>
          </w:rPr>
          <w:delText>present on any site on any day.</w:delText>
        </w:r>
      </w:del>
    </w:p>
    <w:p w14:paraId="0C5CDF94" w14:textId="77777777" w:rsidR="00544FEA" w:rsidRPr="009113D0" w:rsidRDefault="00544FEA" w:rsidP="00544FEA">
      <w:pPr>
        <w:pStyle w:val="ListParagraph"/>
        <w:jc w:val="both"/>
        <w:rPr>
          <w:del w:id="268" w:author="Margaret Woolley" w:date="2019-06-24T09:52:00Z"/>
          <w:rFonts w:ascii="Arial" w:hAnsi="Arial" w:cs="Arial"/>
        </w:rPr>
      </w:pPr>
    </w:p>
    <w:p w14:paraId="61F9E823" w14:textId="77777777" w:rsidR="00544FEA" w:rsidRPr="00032926" w:rsidRDefault="00D25F31" w:rsidP="001B4D93">
      <w:pPr>
        <w:pStyle w:val="ListParagraph"/>
        <w:ind w:left="0"/>
        <w:jc w:val="both"/>
        <w:rPr>
          <w:del w:id="269" w:author="Margaret Woolley" w:date="2019-06-24T09:52:00Z"/>
          <w:rFonts w:ascii="Arial" w:hAnsi="Arial" w:cs="Arial"/>
        </w:rPr>
      </w:pPr>
      <w:del w:id="270" w:author="Margaret Woolley" w:date="2019-06-24T09:52:00Z">
        <w:r w:rsidRPr="00032926">
          <w:rPr>
            <w:rFonts w:ascii="Arial" w:hAnsi="Arial" w:cs="Arial"/>
          </w:rPr>
          <w:delText>3.14</w:delText>
        </w:r>
        <w:r w:rsidRPr="00032926">
          <w:rPr>
            <w:rFonts w:ascii="Arial" w:hAnsi="Arial" w:cs="Arial"/>
          </w:rPr>
          <w:tab/>
        </w:r>
        <w:r w:rsidR="00CE1143" w:rsidRPr="00032926">
          <w:rPr>
            <w:rFonts w:ascii="Arial" w:hAnsi="Arial" w:cs="Arial"/>
          </w:rPr>
          <w:delText>As part of the return, Direct Debit companies m</w:delText>
        </w:r>
        <w:r w:rsidR="009E7F31">
          <w:rPr>
            <w:rFonts w:ascii="Arial" w:hAnsi="Arial" w:cs="Arial"/>
          </w:rPr>
          <w:delText>ust inform the C</w:delText>
        </w:r>
        <w:r w:rsidR="007C29E6" w:rsidRPr="00032926">
          <w:rPr>
            <w:rFonts w:ascii="Arial" w:hAnsi="Arial" w:cs="Arial"/>
          </w:rPr>
          <w:delText xml:space="preserve">ouncil how many sign-ups </w:delText>
        </w:r>
        <w:r w:rsidRPr="00032926">
          <w:rPr>
            <w:rFonts w:ascii="Arial" w:hAnsi="Arial" w:cs="Arial"/>
          </w:rPr>
          <w:tab/>
        </w:r>
        <w:r w:rsidR="007C29E6" w:rsidRPr="00032926">
          <w:rPr>
            <w:rFonts w:ascii="Arial" w:hAnsi="Arial" w:cs="Arial"/>
          </w:rPr>
          <w:delText>were received.</w:delText>
        </w:r>
      </w:del>
    </w:p>
    <w:p w14:paraId="4B4B6978" w14:textId="77777777" w:rsidR="00544FEA" w:rsidRDefault="00544FEA" w:rsidP="001B4D93">
      <w:pPr>
        <w:pStyle w:val="ListParagraph"/>
        <w:ind w:left="0"/>
        <w:jc w:val="both"/>
        <w:rPr>
          <w:del w:id="271" w:author="Margaret Woolley" w:date="2019-06-24T09:52:00Z"/>
          <w:rFonts w:ascii="Arial" w:hAnsi="Arial" w:cs="Arial"/>
        </w:rPr>
      </w:pPr>
    </w:p>
    <w:p w14:paraId="271A09DF" w14:textId="77777777" w:rsidR="00E66B47" w:rsidRDefault="00D25F31" w:rsidP="001B4D93">
      <w:pPr>
        <w:pStyle w:val="ListParagraph"/>
        <w:ind w:left="0"/>
        <w:jc w:val="both"/>
        <w:rPr>
          <w:del w:id="272" w:author="Margaret Woolley" w:date="2019-06-24T09:52:00Z"/>
          <w:rFonts w:ascii="Arial" w:hAnsi="Arial" w:cs="Arial"/>
        </w:rPr>
      </w:pPr>
      <w:del w:id="273" w:author="Margaret Woolley" w:date="2019-06-24T09:52:00Z">
        <w:r>
          <w:rPr>
            <w:rFonts w:ascii="Arial" w:hAnsi="Arial" w:cs="Arial"/>
          </w:rPr>
          <w:delText>3.15</w:delText>
        </w:r>
        <w:r>
          <w:rPr>
            <w:rFonts w:ascii="Arial" w:hAnsi="Arial" w:cs="Arial"/>
          </w:rPr>
          <w:tab/>
        </w:r>
        <w:r w:rsidR="00E66B47" w:rsidRPr="004561F5">
          <w:rPr>
            <w:rFonts w:ascii="Arial" w:hAnsi="Arial" w:cs="Arial"/>
          </w:rPr>
          <w:delText>A maximum of 10% is allowed to be deducted for expenses.</w:delText>
        </w:r>
      </w:del>
    </w:p>
    <w:p w14:paraId="2CF96B5B" w14:textId="77777777" w:rsidR="00544FEA" w:rsidRDefault="00544FEA" w:rsidP="001B4D93">
      <w:pPr>
        <w:pStyle w:val="ListParagraph"/>
        <w:ind w:left="0"/>
        <w:jc w:val="both"/>
        <w:rPr>
          <w:del w:id="274" w:author="Margaret Woolley" w:date="2019-06-24T09:52:00Z"/>
          <w:rFonts w:ascii="Arial" w:hAnsi="Arial" w:cs="Arial"/>
        </w:rPr>
      </w:pPr>
    </w:p>
    <w:p w14:paraId="4E324A18" w14:textId="77985680" w:rsidR="00B72BF9" w:rsidRPr="002E7221" w:rsidRDefault="002F665A" w:rsidP="00B72BF9">
      <w:pPr>
        <w:pStyle w:val="ListParagraph"/>
        <w:ind w:left="0"/>
        <w:jc w:val="both"/>
        <w:rPr>
          <w:rFonts w:ascii="Arial" w:hAnsi="Arial" w:cs="Arial"/>
          <w:b/>
        </w:rPr>
      </w:pPr>
      <w:del w:id="275" w:author="Margaret Woolley" w:date="2019-06-24T09:52:00Z">
        <w:r>
          <w:rPr>
            <w:rFonts w:ascii="Arial" w:hAnsi="Arial" w:cs="Arial"/>
            <w:b/>
          </w:rPr>
          <w:delText>3.16</w:delText>
        </w:r>
      </w:del>
      <w:r w:rsidR="00B72BF9" w:rsidRPr="002E7221">
        <w:rPr>
          <w:rFonts w:ascii="Arial" w:hAnsi="Arial" w:cs="Arial"/>
          <w:b/>
        </w:rPr>
        <w:tab/>
        <w:t>Displays and Advertising</w:t>
      </w:r>
    </w:p>
    <w:p w14:paraId="7A51614B" w14:textId="77777777" w:rsidR="00B72BF9" w:rsidRPr="002E7221" w:rsidRDefault="00B72BF9" w:rsidP="00B72BF9">
      <w:pPr>
        <w:pStyle w:val="ListParagraph"/>
        <w:ind w:left="0"/>
        <w:jc w:val="both"/>
        <w:rPr>
          <w:rFonts w:ascii="Arial" w:hAnsi="Arial" w:cs="Arial"/>
          <w:b/>
        </w:rPr>
      </w:pPr>
    </w:p>
    <w:p w14:paraId="1F0E6DA3" w14:textId="77777777" w:rsidR="00B72BF9" w:rsidRPr="002E7221" w:rsidRDefault="00B72BF9">
      <w:pPr>
        <w:ind w:left="720" w:right="-694"/>
        <w:pPrChange w:id="276" w:author="Margaret Woolley" w:date="2019-06-24T09:52:00Z">
          <w:pPr>
            <w:pStyle w:val="ListParagraph"/>
            <w:numPr>
              <w:numId w:val="37"/>
            </w:numPr>
            <w:ind w:right="-694" w:hanging="360"/>
          </w:pPr>
        </w:pPrChange>
      </w:pPr>
      <w:r w:rsidRPr="002E7221">
        <w:rPr>
          <w:rFonts w:ascii="Arial" w:hAnsi="Arial" w:cs="Arial"/>
        </w:rPr>
        <w:t>The use of tables, stalls, trailers, vehicles or other displays or advertising in connection with a Street Collection will not be permitted unless the collection is part of a separate promotion or activity approved by the Licensing Department.  The use of animals will only be permitted with the express consent of the Licensing Authority and with the necessary Public Liability Insurance in place</w:t>
      </w:r>
      <w:r w:rsidRPr="002E7221">
        <w:t>.</w:t>
      </w:r>
    </w:p>
    <w:p w14:paraId="0790D591" w14:textId="77777777" w:rsidR="00B72BF9" w:rsidRPr="002E7221" w:rsidRDefault="00B72BF9">
      <w:pPr>
        <w:pStyle w:val="ListParagraph"/>
        <w:jc w:val="both"/>
        <w:rPr>
          <w:rFonts w:ascii="Arial" w:hAnsi="Arial" w:cs="Arial"/>
        </w:rPr>
      </w:pPr>
    </w:p>
    <w:p w14:paraId="2A3B618A" w14:textId="77777777" w:rsidR="009332F3" w:rsidRPr="004561F5" w:rsidRDefault="009332F3" w:rsidP="009332F3">
      <w:pPr>
        <w:pStyle w:val="ListParagraph"/>
        <w:ind w:left="0"/>
        <w:jc w:val="both"/>
        <w:rPr>
          <w:del w:id="277" w:author="Margaret Woolley" w:date="2019-06-24T09:52:00Z"/>
          <w:rFonts w:ascii="Arial" w:hAnsi="Arial" w:cs="Arial"/>
        </w:rPr>
      </w:pPr>
    </w:p>
    <w:p w14:paraId="5A5DDCDD" w14:textId="4319BA7B" w:rsidR="00B72BF9" w:rsidRPr="002E7221" w:rsidRDefault="00B72BF9" w:rsidP="00B72BF9">
      <w:pPr>
        <w:pStyle w:val="ListParagraph"/>
        <w:ind w:left="0"/>
        <w:jc w:val="both"/>
        <w:rPr>
          <w:rStyle w:val="Strong"/>
          <w:rFonts w:ascii="Arial" w:hAnsi="Arial" w:cs="Arial"/>
          <w:b w:val="0"/>
          <w:bCs w:val="0"/>
        </w:rPr>
      </w:pPr>
      <w:proofErr w:type="gramStart"/>
      <w:r w:rsidRPr="002E7221">
        <w:rPr>
          <w:rStyle w:val="Strong"/>
          <w:rFonts w:ascii="Arial" w:hAnsi="Arial"/>
          <w:b w:val="0"/>
          <w:rPrChange w:id="278" w:author="Margaret Woolley" w:date="2019-06-24T09:52:00Z">
            <w:rPr>
              <w:rStyle w:val="Strong"/>
              <w:rFonts w:ascii="Arial" w:hAnsi="Arial"/>
            </w:rPr>
          </w:rPrChange>
        </w:rPr>
        <w:t>3.</w:t>
      </w:r>
      <w:proofErr w:type="gramEnd"/>
      <w:del w:id="279" w:author="Margaret Woolley" w:date="2019-06-24T09:52:00Z">
        <w:r w:rsidR="002F665A">
          <w:rPr>
            <w:rStyle w:val="Strong"/>
            <w:rFonts w:ascii="Arial" w:hAnsi="Arial" w:cs="Arial"/>
          </w:rPr>
          <w:delText>17</w:delText>
        </w:r>
      </w:del>
      <w:ins w:id="280" w:author="Margaret Woolley" w:date="2019-06-24T09:52:00Z">
        <w:r w:rsidRPr="002E7221">
          <w:rPr>
            <w:rStyle w:val="Strong"/>
            <w:rFonts w:ascii="Arial" w:hAnsi="Arial" w:cs="Arial"/>
            <w:b w:val="0"/>
          </w:rPr>
          <w:t>2</w:t>
        </w:r>
        <w:r w:rsidR="00B23904" w:rsidRPr="002E7221">
          <w:rPr>
            <w:rStyle w:val="Strong"/>
            <w:rFonts w:ascii="Arial" w:hAnsi="Arial" w:cs="Arial"/>
            <w:b w:val="0"/>
          </w:rPr>
          <w:t>3</w:t>
        </w:r>
      </w:ins>
      <w:r w:rsidRPr="002E7221">
        <w:rPr>
          <w:rStyle w:val="Strong"/>
          <w:rFonts w:ascii="Arial" w:hAnsi="Arial" w:cs="Arial"/>
        </w:rPr>
        <w:tab/>
        <w:t>Carnivals</w:t>
      </w:r>
    </w:p>
    <w:p w14:paraId="5DEEE52C" w14:textId="77777777" w:rsidR="00B72BF9" w:rsidRPr="002E7221" w:rsidRDefault="00B72BF9" w:rsidP="00B72BF9">
      <w:pPr>
        <w:pStyle w:val="ListParagraph"/>
        <w:ind w:left="0"/>
        <w:jc w:val="both"/>
        <w:rPr>
          <w:rStyle w:val="Strong"/>
          <w:rFonts w:ascii="Arial" w:hAnsi="Arial" w:cs="Arial"/>
          <w:b w:val="0"/>
          <w:bCs w:val="0"/>
        </w:rPr>
      </w:pPr>
    </w:p>
    <w:p w14:paraId="30DAAF7D" w14:textId="77777777" w:rsidR="00B72BF9" w:rsidRPr="002E7221" w:rsidRDefault="00B72BF9" w:rsidP="00B72BF9">
      <w:pPr>
        <w:pStyle w:val="ListParagraph"/>
        <w:ind w:left="0"/>
        <w:jc w:val="both"/>
        <w:rPr>
          <w:rFonts w:ascii="Arial" w:hAnsi="Arial" w:cs="Arial"/>
        </w:rPr>
      </w:pPr>
      <w:r w:rsidRPr="002E7221">
        <w:rPr>
          <w:rFonts w:ascii="Arial" w:hAnsi="Arial" w:cs="Arial"/>
        </w:rPr>
        <w:tab/>
        <w:t xml:space="preserve">For collections involving a carnival, bed push, standing display, vehicles etc, </w:t>
      </w:r>
      <w:r w:rsidRPr="002E7221">
        <w:rPr>
          <w:rFonts w:ascii="Arial" w:hAnsi="Arial" w:cs="Arial"/>
        </w:rPr>
        <w:tab/>
        <w:t>Staffordshire Police and Staffordshire County Council will need to be consulted.</w:t>
      </w:r>
    </w:p>
    <w:p w14:paraId="508B1478" w14:textId="77777777" w:rsidR="00B72BF9" w:rsidRDefault="00B72BF9" w:rsidP="00B72BF9">
      <w:pPr>
        <w:pStyle w:val="ListParagraph"/>
        <w:ind w:left="1152"/>
        <w:jc w:val="both"/>
        <w:rPr>
          <w:rFonts w:ascii="Arial" w:hAnsi="Arial" w:cs="Arial"/>
        </w:rPr>
      </w:pPr>
    </w:p>
    <w:p w14:paraId="029D1311" w14:textId="77777777" w:rsidR="002E7221" w:rsidRPr="002E7221" w:rsidRDefault="002E7221" w:rsidP="00B72BF9">
      <w:pPr>
        <w:pStyle w:val="ListParagraph"/>
        <w:ind w:left="1152"/>
        <w:jc w:val="both"/>
        <w:rPr>
          <w:ins w:id="281" w:author="Margaret Woolley" w:date="2019-06-24T09:52:00Z"/>
          <w:rFonts w:ascii="Arial" w:hAnsi="Arial" w:cs="Arial"/>
        </w:rPr>
      </w:pPr>
    </w:p>
    <w:p w14:paraId="5EF133FD" w14:textId="77777777" w:rsidR="00B23904" w:rsidRPr="002E7221" w:rsidRDefault="00B23904" w:rsidP="00B72BF9">
      <w:pPr>
        <w:pStyle w:val="ListParagraph"/>
        <w:ind w:left="1152"/>
        <w:jc w:val="both"/>
        <w:rPr>
          <w:ins w:id="282" w:author="Margaret Woolley" w:date="2019-06-24T09:52:00Z"/>
          <w:rFonts w:ascii="Arial" w:hAnsi="Arial" w:cs="Arial"/>
        </w:rPr>
      </w:pPr>
    </w:p>
    <w:p w14:paraId="4D13E83C" w14:textId="77777777" w:rsidR="00544FEA" w:rsidRDefault="00B72BF9" w:rsidP="00BF23B0">
      <w:pPr>
        <w:pStyle w:val="ListParagraph"/>
        <w:ind w:left="0"/>
        <w:jc w:val="both"/>
        <w:rPr>
          <w:del w:id="283" w:author="Margaret Woolley" w:date="2019-06-24T09:52:00Z"/>
          <w:rStyle w:val="Strong"/>
          <w:rFonts w:ascii="Arial" w:hAnsi="Arial" w:cs="Arial"/>
        </w:rPr>
      </w:pPr>
      <w:r w:rsidRPr="002E7221">
        <w:rPr>
          <w:rPrChange w:id="284" w:author="Margaret Woolley" w:date="2019-06-24T09:52:00Z">
            <w:rPr>
              <w:rStyle w:val="Strong"/>
              <w:rFonts w:ascii="Arial" w:hAnsi="Arial"/>
            </w:rPr>
          </w:rPrChange>
        </w:rPr>
        <w:t>3.</w:t>
      </w:r>
      <w:del w:id="285" w:author="Margaret Woolley" w:date="2019-06-24T09:52:00Z">
        <w:r w:rsidR="00D25F31">
          <w:rPr>
            <w:rStyle w:val="Strong"/>
            <w:rFonts w:ascii="Arial" w:hAnsi="Arial" w:cs="Arial"/>
          </w:rPr>
          <w:delText>1</w:delText>
        </w:r>
        <w:r w:rsidR="002F665A">
          <w:rPr>
            <w:rStyle w:val="Strong"/>
            <w:rFonts w:ascii="Arial" w:hAnsi="Arial" w:cs="Arial"/>
          </w:rPr>
          <w:delText>8</w:delText>
        </w:r>
        <w:r w:rsidR="00D25F31">
          <w:rPr>
            <w:rStyle w:val="Strong"/>
            <w:rFonts w:ascii="Arial" w:hAnsi="Arial" w:cs="Arial"/>
          </w:rPr>
          <w:tab/>
        </w:r>
        <w:r w:rsidR="007C29E6" w:rsidRPr="004561F5">
          <w:rPr>
            <w:rStyle w:val="Strong"/>
            <w:rFonts w:ascii="Arial" w:hAnsi="Arial" w:cs="Arial"/>
          </w:rPr>
          <w:delText>Non-Members</w:delText>
        </w:r>
      </w:del>
    </w:p>
    <w:p w14:paraId="0FC120B0" w14:textId="77777777" w:rsidR="00544FEA" w:rsidRDefault="00544FEA" w:rsidP="00BF23B0">
      <w:pPr>
        <w:pStyle w:val="ListParagraph"/>
        <w:ind w:left="0"/>
        <w:jc w:val="both"/>
        <w:rPr>
          <w:del w:id="286" w:author="Margaret Woolley" w:date="2019-06-24T09:52:00Z"/>
          <w:rStyle w:val="Strong"/>
          <w:rFonts w:ascii="Arial" w:hAnsi="Arial" w:cs="Arial"/>
        </w:rPr>
      </w:pPr>
    </w:p>
    <w:p w14:paraId="1A488554" w14:textId="77777777" w:rsidR="00F12C3F" w:rsidRPr="002E7221" w:rsidRDefault="00D25F31">
      <w:pPr>
        <w:ind w:left="720" w:hanging="720"/>
        <w:jc w:val="both"/>
        <w:rPr>
          <w:moveFrom w:id="287" w:author="Margaret Woolley" w:date="2019-06-24T09:52:00Z"/>
          <w:rFonts w:ascii="Arial" w:hAnsi="Arial"/>
          <w:rPrChange w:id="288" w:author="Margaret Woolley" w:date="2019-06-24T09:52:00Z">
            <w:rPr>
              <w:moveFrom w:id="289" w:author="Margaret Woolley" w:date="2019-06-24T09:52:00Z"/>
              <w:rFonts w:ascii="Arial" w:hAnsi="Arial"/>
              <w:b/>
            </w:rPr>
          </w:rPrChange>
        </w:rPr>
        <w:pPrChange w:id="290" w:author="Margaret Woolley" w:date="2019-06-24T09:52:00Z">
          <w:pPr>
            <w:pStyle w:val="ListParagraph"/>
            <w:ind w:left="0"/>
            <w:jc w:val="both"/>
          </w:pPr>
        </w:pPrChange>
      </w:pPr>
      <w:del w:id="291" w:author="Margaret Woolley" w:date="2019-06-24T09:52:00Z">
        <w:r>
          <w:rPr>
            <w:rFonts w:ascii="Arial" w:hAnsi="Arial" w:cs="Arial"/>
          </w:rPr>
          <w:tab/>
          <w:delText>I</w:delText>
        </w:r>
        <w:r w:rsidR="007C29E6" w:rsidRPr="004561F5">
          <w:rPr>
            <w:rFonts w:ascii="Arial" w:hAnsi="Arial" w:cs="Arial"/>
          </w:rPr>
          <w:delText xml:space="preserve">f an applicant for a Street Collection permit does not belong to the </w:delText>
        </w:r>
        <w:r w:rsidR="00F27E21">
          <w:rPr>
            <w:rFonts w:ascii="Arial" w:hAnsi="Arial" w:cs="Arial"/>
          </w:rPr>
          <w:delText>charity</w:delText>
        </w:r>
        <w:r w:rsidR="007C29E6" w:rsidRPr="004561F5">
          <w:rPr>
            <w:rFonts w:ascii="Arial" w:hAnsi="Arial" w:cs="Arial"/>
          </w:rPr>
          <w:delText xml:space="preserve"> they want to </w:delText>
        </w:r>
        <w:r>
          <w:rPr>
            <w:rFonts w:ascii="Arial" w:hAnsi="Arial" w:cs="Arial"/>
          </w:rPr>
          <w:tab/>
        </w:r>
        <w:r w:rsidR="007C29E6" w:rsidRPr="004561F5">
          <w:rPr>
            <w:rFonts w:ascii="Arial" w:hAnsi="Arial" w:cs="Arial"/>
          </w:rPr>
          <w:delText xml:space="preserve">collect for, a letter from the group / charity must be sent with the application form. This </w:delText>
        </w:r>
        <w:r>
          <w:rPr>
            <w:rFonts w:ascii="Arial" w:hAnsi="Arial" w:cs="Arial"/>
          </w:rPr>
          <w:tab/>
        </w:r>
        <w:r w:rsidR="007C29E6" w:rsidRPr="004561F5">
          <w:rPr>
            <w:rFonts w:ascii="Arial" w:hAnsi="Arial" w:cs="Arial"/>
          </w:rPr>
          <w:delText>letter must s</w:delText>
        </w:r>
        <w:r w:rsidR="00385DB1">
          <w:rPr>
            <w:rFonts w:ascii="Arial" w:hAnsi="Arial" w:cs="Arial"/>
          </w:rPr>
          <w:delText>tate</w:delText>
        </w:r>
        <w:r w:rsidR="007C29E6" w:rsidRPr="004561F5">
          <w:rPr>
            <w:rFonts w:ascii="Arial" w:hAnsi="Arial" w:cs="Arial"/>
          </w:rPr>
          <w:delText xml:space="preserve"> that they agree to the applicant</w:delText>
        </w:r>
        <w:r w:rsidR="00C72176" w:rsidRPr="004561F5">
          <w:rPr>
            <w:rFonts w:ascii="Arial" w:hAnsi="Arial" w:cs="Arial"/>
          </w:rPr>
          <w:delText xml:space="preserve"> collecting on their behalf</w:delText>
        </w:r>
      </w:del>
      <w:ins w:id="292" w:author="Margaret Woolley" w:date="2019-06-24T09:52:00Z">
        <w:r w:rsidR="00B72BF9" w:rsidRPr="002E7221">
          <w:rPr>
            <w:rFonts w:ascii="Arial" w:hAnsi="Arial" w:cs="Arial"/>
          </w:rPr>
          <w:t>2</w:t>
        </w:r>
        <w:r w:rsidR="00B23904" w:rsidRPr="002E7221">
          <w:rPr>
            <w:rFonts w:ascii="Arial" w:hAnsi="Arial" w:cs="Arial"/>
          </w:rPr>
          <w:t>4</w:t>
        </w:r>
      </w:ins>
      <w:moveFromRangeStart w:id="293" w:author="Margaret Woolley" w:date="2019-06-24T09:52:00Z" w:name="move12262383"/>
      <w:moveFrom w:id="294" w:author="Margaret Woolley" w:date="2019-06-24T09:52:00Z">
        <w:r w:rsidR="00F12C3F" w:rsidRPr="002E7221">
          <w:rPr>
            <w:rFonts w:ascii="Arial" w:hAnsi="Arial" w:cs="Arial"/>
          </w:rPr>
          <w:t>.</w:t>
        </w:r>
      </w:moveFrom>
    </w:p>
    <w:p w14:paraId="6B2F94B2" w14:textId="77777777" w:rsidR="00F12C3F" w:rsidRPr="002E7221" w:rsidRDefault="00F12C3F">
      <w:pPr>
        <w:ind w:left="720" w:hanging="720"/>
        <w:jc w:val="both"/>
        <w:rPr>
          <w:moveFrom w:id="295" w:author="Margaret Woolley" w:date="2019-06-24T09:52:00Z"/>
          <w:rFonts w:ascii="Arial" w:hAnsi="Arial" w:cs="Arial"/>
        </w:rPr>
        <w:pPrChange w:id="296" w:author="Margaret Woolley" w:date="2019-06-24T09:52:00Z">
          <w:pPr>
            <w:pStyle w:val="ListParagraph"/>
            <w:ind w:left="0"/>
            <w:jc w:val="both"/>
          </w:pPr>
        </w:pPrChange>
      </w:pPr>
    </w:p>
    <w:p w14:paraId="66644F52" w14:textId="1B685ED0" w:rsidR="00B72BF9" w:rsidRPr="002E7221" w:rsidRDefault="00BF2E92" w:rsidP="00B72BF9">
      <w:pPr>
        <w:pStyle w:val="ListParagraph"/>
        <w:ind w:left="0"/>
        <w:jc w:val="both"/>
        <w:rPr>
          <w:rFonts w:ascii="Arial" w:hAnsi="Arial" w:cs="Arial"/>
          <w:lang w:eastAsia="en-GB"/>
        </w:rPr>
      </w:pPr>
      <w:moveFrom w:id="297" w:author="Margaret Woolley" w:date="2019-06-24T09:52:00Z">
        <w:r w:rsidRPr="002E7221">
          <w:rPr>
            <w:rFonts w:ascii="Arial" w:hAnsi="Arial"/>
            <w:rPrChange w:id="298" w:author="Margaret Woolley" w:date="2019-06-24T09:52:00Z">
              <w:rPr>
                <w:rFonts w:ascii="Arial" w:hAnsi="Arial"/>
                <w:b/>
              </w:rPr>
            </w:rPrChange>
          </w:rPr>
          <w:t>3.1</w:t>
        </w:r>
        <w:r w:rsidR="00B23904" w:rsidRPr="002E7221">
          <w:rPr>
            <w:rFonts w:ascii="Arial" w:hAnsi="Arial"/>
            <w:rPrChange w:id="299" w:author="Margaret Woolley" w:date="2019-06-24T09:52:00Z">
              <w:rPr>
                <w:rFonts w:ascii="Arial" w:hAnsi="Arial"/>
                <w:b/>
              </w:rPr>
            </w:rPrChange>
          </w:rPr>
          <w:t>9</w:t>
        </w:r>
      </w:moveFrom>
      <w:moveFromRangeEnd w:id="293"/>
      <w:r w:rsidR="00B72BF9" w:rsidRPr="002E7221">
        <w:rPr>
          <w:rFonts w:ascii="Arial" w:hAnsi="Arial" w:cs="Arial"/>
          <w:b/>
        </w:rPr>
        <w:t xml:space="preserve">   Regulations </w:t>
      </w:r>
    </w:p>
    <w:p w14:paraId="3143E88A" w14:textId="77777777" w:rsidR="00B72BF9" w:rsidRPr="002E7221" w:rsidRDefault="00B72BF9" w:rsidP="00B72BF9">
      <w:pPr>
        <w:pStyle w:val="ListParagraph"/>
        <w:ind w:left="0"/>
        <w:jc w:val="both"/>
        <w:rPr>
          <w:rFonts w:ascii="Arial" w:hAnsi="Arial" w:cs="Arial"/>
          <w:lang w:eastAsia="en-GB"/>
        </w:rPr>
      </w:pPr>
    </w:p>
    <w:p w14:paraId="153CB141" w14:textId="69D02CD0" w:rsidR="00B72BF9" w:rsidRPr="002E7221" w:rsidRDefault="00D25F31">
      <w:pPr>
        <w:ind w:left="720"/>
        <w:rPr>
          <w:rStyle w:val="Strong"/>
          <w:rFonts w:ascii="Arial" w:hAnsi="Arial" w:cs="Arial"/>
          <w:b w:val="0"/>
          <w:bCs w:val="0"/>
          <w:lang w:eastAsia="en-GB"/>
        </w:rPr>
        <w:pPrChange w:id="300" w:author="Margaret Woolley" w:date="2019-06-24T09:52:00Z">
          <w:pPr>
            <w:pStyle w:val="ListParagraph"/>
            <w:ind w:left="0"/>
            <w:jc w:val="both"/>
          </w:pPr>
        </w:pPrChange>
      </w:pPr>
      <w:del w:id="301" w:author="Margaret Woolley" w:date="2019-06-24T09:52:00Z">
        <w:r>
          <w:rPr>
            <w:rFonts w:ascii="Arial" w:hAnsi="Arial" w:cs="Arial"/>
            <w:lang w:eastAsia="en-GB"/>
          </w:rPr>
          <w:tab/>
        </w:r>
      </w:del>
      <w:r w:rsidR="00B72BF9" w:rsidRPr="002E7221">
        <w:rPr>
          <w:rFonts w:ascii="Arial" w:hAnsi="Arial" w:cs="Arial"/>
          <w:lang w:eastAsia="en-GB"/>
        </w:rPr>
        <w:t xml:space="preserve">Applicants for permits and those who have been granted a permit shall comply with the </w:t>
      </w:r>
      <w:del w:id="302" w:author="Margaret Woolley" w:date="2019-06-24T09:52:00Z">
        <w:r>
          <w:rPr>
            <w:rFonts w:ascii="Arial" w:hAnsi="Arial" w:cs="Arial"/>
            <w:lang w:eastAsia="en-GB"/>
          </w:rPr>
          <w:tab/>
        </w:r>
      </w:del>
      <w:r w:rsidR="00B72BF9" w:rsidRPr="002E7221">
        <w:rPr>
          <w:rFonts w:ascii="Arial" w:hAnsi="Arial" w:cs="Arial"/>
          <w:lang w:eastAsia="en-GB"/>
        </w:rPr>
        <w:t>Council’s Regulations</w:t>
      </w:r>
      <w:del w:id="303" w:author="Margaret Woolley" w:date="2019-06-24T09:52:00Z">
        <w:r w:rsidR="00423EAE" w:rsidRPr="004561F5">
          <w:rPr>
            <w:rFonts w:ascii="Arial" w:hAnsi="Arial" w:cs="Arial"/>
            <w:lang w:eastAsia="en-GB"/>
          </w:rPr>
          <w:delText xml:space="preserve"> which are included at Appendix </w:delText>
        </w:r>
        <w:r w:rsidR="001B4D93">
          <w:rPr>
            <w:rFonts w:ascii="Arial" w:hAnsi="Arial" w:cs="Arial"/>
            <w:lang w:eastAsia="en-GB"/>
          </w:rPr>
          <w:delText>Two</w:delText>
        </w:r>
        <w:r w:rsidR="00423EAE" w:rsidRPr="004561F5">
          <w:rPr>
            <w:rFonts w:ascii="Arial" w:hAnsi="Arial" w:cs="Arial"/>
            <w:lang w:eastAsia="en-GB"/>
          </w:rPr>
          <w:delText>.</w:delText>
        </w:r>
      </w:del>
      <w:ins w:id="304" w:author="Margaret Woolley" w:date="2019-06-24T09:52:00Z">
        <w:r w:rsidR="00B72BF9" w:rsidRPr="002E7221">
          <w:rPr>
            <w:rFonts w:ascii="Arial" w:hAnsi="Arial" w:cs="Arial"/>
            <w:lang w:eastAsia="en-GB"/>
          </w:rPr>
          <w:t xml:space="preserve">. </w:t>
        </w:r>
      </w:ins>
      <w:r w:rsidR="00B72BF9" w:rsidRPr="002E7221">
        <w:rPr>
          <w:rFonts w:ascii="Arial" w:hAnsi="Arial" w:cs="Arial"/>
          <w:lang w:eastAsia="en-GB"/>
        </w:rPr>
        <w:t xml:space="preserve"> Any person who acts in </w:t>
      </w:r>
      <w:del w:id="305" w:author="Margaret Woolley" w:date="2019-06-24T09:52:00Z">
        <w:r>
          <w:rPr>
            <w:rFonts w:ascii="Arial" w:hAnsi="Arial" w:cs="Arial"/>
            <w:lang w:eastAsia="en-GB"/>
          </w:rPr>
          <w:tab/>
        </w:r>
      </w:del>
      <w:r w:rsidR="00B72BF9" w:rsidRPr="002E7221">
        <w:rPr>
          <w:rFonts w:ascii="Arial" w:hAnsi="Arial" w:cs="Arial"/>
          <w:lang w:eastAsia="en-GB"/>
        </w:rPr>
        <w:t xml:space="preserve">contravention of these Regulations is guilty of an offence which on conviction is </w:t>
      </w:r>
      <w:del w:id="306" w:author="Margaret Woolley" w:date="2019-06-24T09:52:00Z">
        <w:r>
          <w:rPr>
            <w:rFonts w:ascii="Arial" w:hAnsi="Arial" w:cs="Arial"/>
            <w:lang w:eastAsia="en-GB"/>
          </w:rPr>
          <w:tab/>
        </w:r>
      </w:del>
      <w:r w:rsidR="00B72BF9" w:rsidRPr="002E7221">
        <w:rPr>
          <w:rFonts w:ascii="Arial" w:hAnsi="Arial" w:cs="Arial"/>
          <w:lang w:eastAsia="en-GB"/>
        </w:rPr>
        <w:t>punishable by a fine not exceeding Level One (currently £200).</w:t>
      </w:r>
    </w:p>
    <w:p w14:paraId="5468CA27" w14:textId="77777777" w:rsidR="00B72BF9" w:rsidRPr="002E7221" w:rsidRDefault="00B72BF9" w:rsidP="00B72BF9">
      <w:pPr>
        <w:jc w:val="both"/>
        <w:rPr>
          <w:rFonts w:ascii="Arial" w:hAnsi="Arial" w:cs="Arial"/>
        </w:rPr>
      </w:pPr>
    </w:p>
    <w:p w14:paraId="53201534" w14:textId="72540E83" w:rsidR="00B72BF9" w:rsidRPr="002E7221" w:rsidRDefault="00B72BF9" w:rsidP="00B72BF9">
      <w:pPr>
        <w:pStyle w:val="ListParagraph"/>
        <w:ind w:left="0"/>
        <w:jc w:val="both"/>
        <w:rPr>
          <w:rFonts w:ascii="Arial" w:hAnsi="Arial" w:cs="Arial"/>
          <w:b/>
        </w:rPr>
      </w:pPr>
      <w:proofErr w:type="gramStart"/>
      <w:r w:rsidRPr="002E7221">
        <w:rPr>
          <w:rFonts w:ascii="Arial" w:hAnsi="Arial"/>
          <w:rPrChange w:id="307" w:author="Margaret Woolley" w:date="2019-06-24T09:52:00Z">
            <w:rPr>
              <w:rFonts w:ascii="Arial" w:hAnsi="Arial"/>
              <w:b/>
            </w:rPr>
          </w:rPrChange>
        </w:rPr>
        <w:t>3.</w:t>
      </w:r>
      <w:proofErr w:type="gramEnd"/>
      <w:del w:id="308" w:author="Margaret Woolley" w:date="2019-06-24T09:52:00Z">
        <w:r w:rsidR="00D25F31">
          <w:rPr>
            <w:rFonts w:ascii="Arial" w:hAnsi="Arial" w:cs="Arial"/>
            <w:b/>
          </w:rPr>
          <w:delText>2</w:delText>
        </w:r>
        <w:r w:rsidR="002F665A">
          <w:rPr>
            <w:rFonts w:ascii="Arial" w:hAnsi="Arial" w:cs="Arial"/>
            <w:b/>
          </w:rPr>
          <w:delText>0</w:delText>
        </w:r>
      </w:del>
      <w:ins w:id="309" w:author="Margaret Woolley" w:date="2019-06-24T09:52:00Z">
        <w:r w:rsidRPr="002E7221">
          <w:rPr>
            <w:rFonts w:ascii="Arial" w:hAnsi="Arial" w:cs="Arial"/>
          </w:rPr>
          <w:t>2</w:t>
        </w:r>
        <w:r w:rsidR="00B23904" w:rsidRPr="002E7221">
          <w:rPr>
            <w:rFonts w:ascii="Arial" w:hAnsi="Arial" w:cs="Arial"/>
          </w:rPr>
          <w:t>5</w:t>
        </w:r>
      </w:ins>
      <w:r w:rsidRPr="002E7221">
        <w:rPr>
          <w:rFonts w:ascii="Arial" w:hAnsi="Arial" w:cs="Arial"/>
          <w:b/>
        </w:rPr>
        <w:tab/>
        <w:t>Application refusal</w:t>
      </w:r>
    </w:p>
    <w:p w14:paraId="10DA6055" w14:textId="77777777" w:rsidR="00B72BF9" w:rsidRPr="002E7221" w:rsidRDefault="00B72BF9" w:rsidP="00B72BF9">
      <w:pPr>
        <w:pStyle w:val="ListParagraph"/>
        <w:ind w:left="0"/>
        <w:jc w:val="both"/>
        <w:rPr>
          <w:rFonts w:ascii="Arial" w:hAnsi="Arial" w:cs="Arial"/>
          <w:b/>
        </w:rPr>
      </w:pPr>
    </w:p>
    <w:p w14:paraId="24AE5AB2" w14:textId="77777777" w:rsidR="00B72BF9" w:rsidRPr="002E7221" w:rsidRDefault="00B72BF9" w:rsidP="00B72BF9">
      <w:pPr>
        <w:pStyle w:val="ListParagraph"/>
        <w:ind w:left="0"/>
        <w:jc w:val="both"/>
        <w:rPr>
          <w:rFonts w:ascii="Arial" w:hAnsi="Arial" w:cs="Arial"/>
          <w:b/>
        </w:rPr>
      </w:pPr>
      <w:r w:rsidRPr="002E7221">
        <w:rPr>
          <w:rFonts w:ascii="Arial" w:hAnsi="Arial" w:cs="Arial"/>
        </w:rPr>
        <w:tab/>
        <w:t xml:space="preserve">A Street Collection can be refused for a period of 6 months from the date of the last </w:t>
      </w:r>
      <w:r w:rsidRPr="002E7221">
        <w:rPr>
          <w:rFonts w:ascii="Arial" w:hAnsi="Arial" w:cs="Arial"/>
        </w:rPr>
        <w:tab/>
        <w:t xml:space="preserve">collection if the charity has not sent in a statement of accounts from a previous </w:t>
      </w:r>
      <w:r w:rsidRPr="002E7221">
        <w:rPr>
          <w:rFonts w:ascii="Arial" w:hAnsi="Arial" w:cs="Arial"/>
        </w:rPr>
        <w:tab/>
        <w:t xml:space="preserve">collection, or they are being investigated by the Charity Commission or they have already </w:t>
      </w:r>
      <w:r w:rsidRPr="002E7221">
        <w:rPr>
          <w:rFonts w:ascii="Arial" w:hAnsi="Arial" w:cs="Arial"/>
        </w:rPr>
        <w:tab/>
        <w:t>had the maximum amount of collections allowed in East Staffordshire.</w:t>
      </w:r>
    </w:p>
    <w:p w14:paraId="4FDA32E2" w14:textId="77777777" w:rsidR="00B72BF9" w:rsidRPr="002E7221" w:rsidRDefault="00B72BF9" w:rsidP="00B72BF9">
      <w:pPr>
        <w:pStyle w:val="ListParagraph"/>
        <w:ind w:left="0"/>
        <w:jc w:val="both"/>
        <w:rPr>
          <w:rFonts w:ascii="Arial" w:hAnsi="Arial" w:cs="Arial"/>
        </w:rPr>
      </w:pPr>
    </w:p>
    <w:p w14:paraId="00DEE83D" w14:textId="1DBDA776" w:rsidR="00B72BF9" w:rsidRPr="002E7221" w:rsidRDefault="00B72BF9" w:rsidP="00B72BF9">
      <w:pPr>
        <w:pStyle w:val="ListParagraph"/>
        <w:ind w:left="0"/>
        <w:jc w:val="both"/>
        <w:rPr>
          <w:rFonts w:ascii="Arial" w:hAnsi="Arial" w:cs="Arial"/>
          <w:b/>
        </w:rPr>
      </w:pPr>
      <w:proofErr w:type="gramStart"/>
      <w:r w:rsidRPr="002E7221">
        <w:rPr>
          <w:rFonts w:ascii="Arial" w:hAnsi="Arial"/>
          <w:rPrChange w:id="310" w:author="Margaret Woolley" w:date="2019-06-24T09:52:00Z">
            <w:rPr>
              <w:rFonts w:ascii="Arial" w:hAnsi="Arial"/>
              <w:b/>
            </w:rPr>
          </w:rPrChange>
        </w:rPr>
        <w:t>3.</w:t>
      </w:r>
      <w:proofErr w:type="gramEnd"/>
      <w:del w:id="311" w:author="Margaret Woolley" w:date="2019-06-24T09:52:00Z">
        <w:r w:rsidR="00D25F31">
          <w:rPr>
            <w:rFonts w:ascii="Arial" w:hAnsi="Arial" w:cs="Arial"/>
            <w:b/>
          </w:rPr>
          <w:delText>2</w:delText>
        </w:r>
        <w:r w:rsidR="002F665A">
          <w:rPr>
            <w:rFonts w:ascii="Arial" w:hAnsi="Arial" w:cs="Arial"/>
            <w:b/>
          </w:rPr>
          <w:delText>1</w:delText>
        </w:r>
      </w:del>
      <w:ins w:id="312" w:author="Margaret Woolley" w:date="2019-06-24T09:52:00Z">
        <w:r w:rsidRPr="002E7221">
          <w:rPr>
            <w:rFonts w:ascii="Arial" w:hAnsi="Arial" w:cs="Arial"/>
          </w:rPr>
          <w:t>2</w:t>
        </w:r>
        <w:r w:rsidR="00B23904" w:rsidRPr="002E7221">
          <w:rPr>
            <w:rFonts w:ascii="Arial" w:hAnsi="Arial" w:cs="Arial"/>
          </w:rPr>
          <w:t>6</w:t>
        </w:r>
      </w:ins>
      <w:r w:rsidRPr="002E7221">
        <w:rPr>
          <w:rFonts w:ascii="Arial" w:hAnsi="Arial" w:cs="Arial"/>
          <w:b/>
        </w:rPr>
        <w:tab/>
        <w:t xml:space="preserve">Appeals </w:t>
      </w:r>
    </w:p>
    <w:p w14:paraId="0280215D" w14:textId="77777777" w:rsidR="00B72BF9" w:rsidRPr="002E7221" w:rsidRDefault="00B72BF9" w:rsidP="00B72BF9">
      <w:pPr>
        <w:pStyle w:val="ListParagraph"/>
        <w:ind w:left="0"/>
        <w:jc w:val="both"/>
        <w:rPr>
          <w:rFonts w:ascii="Arial" w:hAnsi="Arial" w:cs="Arial"/>
          <w:b/>
        </w:rPr>
      </w:pPr>
    </w:p>
    <w:p w14:paraId="088C9EEB" w14:textId="0FCE14B0" w:rsidR="00B72BF9" w:rsidRPr="002E7221" w:rsidRDefault="00D25F31" w:rsidP="00B72BF9">
      <w:pPr>
        <w:pStyle w:val="ListParagraph"/>
        <w:ind w:left="0"/>
        <w:jc w:val="both"/>
        <w:rPr>
          <w:rFonts w:ascii="Arial" w:hAnsi="Arial" w:cs="Arial"/>
          <w:b/>
        </w:rPr>
      </w:pPr>
      <w:del w:id="313" w:author="Margaret Woolley" w:date="2019-06-24T09:52:00Z">
        <w:r>
          <w:rPr>
            <w:rFonts w:ascii="Arial" w:hAnsi="Arial" w:cs="Arial"/>
            <w:lang w:eastAsia="en-GB"/>
          </w:rPr>
          <w:delText>3.2</w:delText>
        </w:r>
        <w:r w:rsidR="002F665A">
          <w:rPr>
            <w:rFonts w:ascii="Arial" w:hAnsi="Arial" w:cs="Arial"/>
            <w:lang w:eastAsia="en-GB"/>
          </w:rPr>
          <w:delText>2</w:delText>
        </w:r>
      </w:del>
      <w:r w:rsidR="00B72BF9" w:rsidRPr="002E7221">
        <w:rPr>
          <w:rFonts w:ascii="Arial" w:hAnsi="Arial" w:cs="Arial"/>
          <w:lang w:eastAsia="en-GB"/>
        </w:rPr>
        <w:tab/>
        <w:t xml:space="preserve">There is no formal right of appeal against any decision made by the Council to grant or </w:t>
      </w:r>
      <w:r w:rsidR="00B72BF9" w:rsidRPr="002E7221">
        <w:rPr>
          <w:rFonts w:ascii="Arial" w:hAnsi="Arial" w:cs="Arial"/>
          <w:lang w:eastAsia="en-GB"/>
        </w:rPr>
        <w:tab/>
        <w:t xml:space="preserve">refuse an application for a Street Collection permit. However, in the interests of fairness if </w:t>
      </w:r>
      <w:r w:rsidR="00B72BF9" w:rsidRPr="002E7221">
        <w:rPr>
          <w:rFonts w:ascii="Arial" w:hAnsi="Arial" w:cs="Arial"/>
          <w:lang w:eastAsia="en-GB"/>
        </w:rPr>
        <w:tab/>
        <w:t xml:space="preserve">an organisation wishes to lodge a request for a decision to be reviewed then the matter </w:t>
      </w:r>
      <w:r w:rsidR="00B72BF9" w:rsidRPr="002E7221">
        <w:rPr>
          <w:rFonts w:ascii="Arial" w:hAnsi="Arial" w:cs="Arial"/>
          <w:lang w:eastAsia="en-GB"/>
        </w:rPr>
        <w:tab/>
        <w:t xml:space="preserve">should be put in writing to the Head of Regulatory Services, East Staffordshire Borough </w:t>
      </w:r>
      <w:r w:rsidR="00B72BF9" w:rsidRPr="002E7221">
        <w:rPr>
          <w:rFonts w:ascii="Arial" w:hAnsi="Arial" w:cs="Arial"/>
          <w:lang w:eastAsia="en-GB"/>
        </w:rPr>
        <w:tab/>
        <w:t xml:space="preserve">Council, PO Box 8045, Burton upon Trent, Staffordshire, DE14 1LS who will review the </w:t>
      </w:r>
      <w:r w:rsidR="00B72BF9" w:rsidRPr="002E7221">
        <w:rPr>
          <w:rFonts w:ascii="Arial" w:hAnsi="Arial" w:cs="Arial"/>
          <w:lang w:eastAsia="en-GB"/>
        </w:rPr>
        <w:tab/>
        <w:t>decision.</w:t>
      </w:r>
    </w:p>
    <w:p w14:paraId="15B949D7" w14:textId="77777777" w:rsidR="00B72BF9" w:rsidRPr="002E7221" w:rsidRDefault="00B72BF9" w:rsidP="00B72BF9">
      <w:pPr>
        <w:jc w:val="both"/>
        <w:rPr>
          <w:rFonts w:ascii="Arial" w:hAnsi="Arial" w:cs="Arial"/>
        </w:rPr>
      </w:pPr>
    </w:p>
    <w:p w14:paraId="00528B9B" w14:textId="6FFC6DF7" w:rsidR="00B72BF9" w:rsidRPr="002E7221" w:rsidRDefault="00B72BF9" w:rsidP="00B72BF9">
      <w:pPr>
        <w:pStyle w:val="ListParagraph"/>
        <w:ind w:left="0"/>
        <w:jc w:val="both"/>
        <w:rPr>
          <w:rFonts w:ascii="Arial" w:hAnsi="Arial" w:cs="Arial"/>
          <w:b/>
        </w:rPr>
      </w:pPr>
      <w:proofErr w:type="gramStart"/>
      <w:r w:rsidRPr="002E7221">
        <w:rPr>
          <w:rFonts w:ascii="Arial" w:hAnsi="Arial"/>
          <w:rPrChange w:id="314" w:author="Margaret Woolley" w:date="2019-06-24T09:52:00Z">
            <w:rPr>
              <w:rFonts w:ascii="Arial" w:hAnsi="Arial"/>
              <w:b/>
            </w:rPr>
          </w:rPrChange>
        </w:rPr>
        <w:t>3.</w:t>
      </w:r>
      <w:proofErr w:type="gramEnd"/>
      <w:del w:id="315" w:author="Margaret Woolley" w:date="2019-06-24T09:52:00Z">
        <w:r w:rsidR="00385DB1">
          <w:rPr>
            <w:rFonts w:ascii="Arial" w:hAnsi="Arial" w:cs="Arial"/>
            <w:b/>
          </w:rPr>
          <w:delText>2</w:delText>
        </w:r>
        <w:r w:rsidR="002F665A">
          <w:rPr>
            <w:rFonts w:ascii="Arial" w:hAnsi="Arial" w:cs="Arial"/>
            <w:b/>
          </w:rPr>
          <w:delText>3</w:delText>
        </w:r>
      </w:del>
      <w:ins w:id="316" w:author="Margaret Woolley" w:date="2019-06-24T09:52:00Z">
        <w:r w:rsidRPr="002E7221">
          <w:rPr>
            <w:rFonts w:ascii="Arial" w:hAnsi="Arial" w:cs="Arial"/>
          </w:rPr>
          <w:t>2</w:t>
        </w:r>
        <w:r w:rsidR="00B23904" w:rsidRPr="002E7221">
          <w:rPr>
            <w:rFonts w:ascii="Arial" w:hAnsi="Arial" w:cs="Arial"/>
          </w:rPr>
          <w:t>7</w:t>
        </w:r>
      </w:ins>
      <w:r w:rsidRPr="002E7221">
        <w:rPr>
          <w:rFonts w:ascii="Arial" w:hAnsi="Arial" w:cs="Arial"/>
          <w:b/>
        </w:rPr>
        <w:tab/>
        <w:t>Enforcement</w:t>
      </w:r>
    </w:p>
    <w:p w14:paraId="79C27326" w14:textId="77777777" w:rsidR="00B72BF9" w:rsidRPr="002E7221" w:rsidRDefault="00B72BF9" w:rsidP="00B72BF9">
      <w:pPr>
        <w:pStyle w:val="ListParagraph"/>
        <w:ind w:left="0"/>
        <w:jc w:val="both"/>
        <w:rPr>
          <w:rFonts w:ascii="Arial" w:hAnsi="Arial" w:cs="Arial"/>
          <w:b/>
        </w:rPr>
      </w:pPr>
    </w:p>
    <w:p w14:paraId="33C881B4" w14:textId="77777777" w:rsidR="00B72BF9" w:rsidRPr="002E7221" w:rsidRDefault="00B72BF9" w:rsidP="00B72BF9">
      <w:pPr>
        <w:jc w:val="both"/>
        <w:rPr>
          <w:rFonts w:ascii="Arial" w:hAnsi="Arial" w:cs="Arial"/>
          <w:b/>
        </w:rPr>
      </w:pPr>
      <w:r w:rsidRPr="002E7221">
        <w:rPr>
          <w:rFonts w:ascii="Arial" w:hAnsi="Arial" w:cs="Arial"/>
        </w:rPr>
        <w:tab/>
        <w:t xml:space="preserve">Failure to comply with legislative requirements is an offence. In determining what </w:t>
      </w:r>
      <w:r w:rsidRPr="002E7221">
        <w:rPr>
          <w:rFonts w:ascii="Arial" w:hAnsi="Arial" w:cs="Arial"/>
        </w:rPr>
        <w:tab/>
        <w:t xml:space="preserve">enforcement action to pursue in respect of an offence, decisions will be made in line with </w:t>
      </w:r>
      <w:r w:rsidRPr="002E7221">
        <w:rPr>
          <w:rFonts w:ascii="Arial" w:hAnsi="Arial" w:cs="Arial"/>
        </w:rPr>
        <w:tab/>
        <w:t xml:space="preserve">the Councils Corporate Enforcement Policy and any relevant national guidance. </w:t>
      </w:r>
    </w:p>
    <w:p w14:paraId="2E2492DC" w14:textId="77777777" w:rsidR="00B72BF9" w:rsidRPr="002E7221" w:rsidRDefault="00B72BF9" w:rsidP="00B72BF9">
      <w:pPr>
        <w:jc w:val="both"/>
        <w:rPr>
          <w:rFonts w:ascii="Arial" w:hAnsi="Arial" w:cs="Arial"/>
          <w:b/>
          <w:bCs/>
        </w:rPr>
      </w:pPr>
    </w:p>
    <w:p w14:paraId="4C22CBCD" w14:textId="77777777" w:rsidR="004561F5" w:rsidRPr="002E7221" w:rsidRDefault="00D25F31" w:rsidP="001B4D93">
      <w:pPr>
        <w:pStyle w:val="ListParagraph"/>
        <w:ind w:left="0"/>
        <w:jc w:val="both"/>
        <w:rPr>
          <w:ins w:id="317" w:author="Margaret Woolley" w:date="2019-06-24T09:52:00Z"/>
          <w:rFonts w:ascii="Arial" w:hAnsi="Arial" w:cs="Arial"/>
          <w:b/>
        </w:rPr>
      </w:pPr>
      <w:ins w:id="318" w:author="Margaret Woolley" w:date="2019-06-24T09:52:00Z">
        <w:r w:rsidRPr="002E7221">
          <w:rPr>
            <w:rFonts w:ascii="Arial" w:hAnsi="Arial" w:cs="Arial"/>
          </w:rPr>
          <w:t>3.</w:t>
        </w:r>
        <w:r w:rsidR="00B23904" w:rsidRPr="002E7221">
          <w:rPr>
            <w:rFonts w:ascii="Arial" w:hAnsi="Arial" w:cs="Arial"/>
          </w:rPr>
          <w:t>28</w:t>
        </w:r>
        <w:r w:rsidRPr="002E7221">
          <w:rPr>
            <w:rFonts w:ascii="Arial" w:hAnsi="Arial" w:cs="Arial"/>
            <w:b/>
          </w:rPr>
          <w:tab/>
        </w:r>
        <w:r w:rsidR="007C29E6" w:rsidRPr="002E7221">
          <w:rPr>
            <w:rFonts w:ascii="Arial" w:hAnsi="Arial" w:cs="Arial"/>
            <w:b/>
          </w:rPr>
          <w:t>Direct Debit Collections</w:t>
        </w:r>
      </w:ins>
    </w:p>
    <w:p w14:paraId="6DF1550E" w14:textId="77777777" w:rsidR="00B407C9" w:rsidRPr="002E7221" w:rsidRDefault="00B407C9" w:rsidP="001B4D93">
      <w:pPr>
        <w:pStyle w:val="ListParagraph"/>
        <w:ind w:left="0"/>
        <w:jc w:val="both"/>
        <w:rPr>
          <w:ins w:id="319" w:author="Margaret Woolley" w:date="2019-06-24T09:52:00Z"/>
          <w:rFonts w:ascii="Arial" w:hAnsi="Arial" w:cs="Arial"/>
          <w:b/>
        </w:rPr>
      </w:pPr>
    </w:p>
    <w:p w14:paraId="5E58F544" w14:textId="77777777" w:rsidR="00B407C9" w:rsidRPr="002E7221" w:rsidRDefault="00B23904" w:rsidP="001B4D93">
      <w:pPr>
        <w:shd w:val="clear" w:color="auto" w:fill="FFFFFF"/>
        <w:spacing w:line="240" w:lineRule="atLeast"/>
        <w:rPr>
          <w:ins w:id="320" w:author="Margaret Woolley" w:date="2019-06-24T09:52:00Z"/>
          <w:rFonts w:ascii="Arial" w:hAnsi="Arial" w:cs="Arial"/>
        </w:rPr>
      </w:pPr>
      <w:ins w:id="321" w:author="Margaret Woolley" w:date="2019-06-24T09:52:00Z">
        <w:r w:rsidRPr="002E7221">
          <w:rPr>
            <w:rFonts w:ascii="Arial" w:hAnsi="Arial" w:cs="Arial"/>
          </w:rPr>
          <w:t>3.29</w:t>
        </w:r>
        <w:r w:rsidR="00D25F31" w:rsidRPr="002E7221">
          <w:rPr>
            <w:rFonts w:ascii="Arial" w:hAnsi="Arial" w:cs="Arial"/>
          </w:rPr>
          <w:tab/>
        </w:r>
        <w:r w:rsidR="00B407C9" w:rsidRPr="002E7221">
          <w:rPr>
            <w:rFonts w:ascii="Arial" w:hAnsi="Arial" w:cs="Arial"/>
          </w:rPr>
          <w:t>The activities of direct debit mandate collectors</w:t>
        </w:r>
        <w:r w:rsidR="001B4D93" w:rsidRPr="002E7221">
          <w:rPr>
            <w:rFonts w:ascii="Arial" w:hAnsi="Arial" w:cs="Arial"/>
          </w:rPr>
          <w:t>, face to face collectors,</w:t>
        </w:r>
        <w:r w:rsidR="00B407C9" w:rsidRPr="002E7221">
          <w:rPr>
            <w:rFonts w:ascii="Arial" w:hAnsi="Arial" w:cs="Arial"/>
          </w:rPr>
          <w:t xml:space="preserve"> are not regulated </w:t>
        </w:r>
        <w:r w:rsidR="00D25F31" w:rsidRPr="002E7221">
          <w:rPr>
            <w:rFonts w:ascii="Arial" w:hAnsi="Arial" w:cs="Arial"/>
          </w:rPr>
          <w:tab/>
        </w:r>
        <w:r w:rsidR="00B407C9" w:rsidRPr="002E7221">
          <w:rPr>
            <w:rFonts w:ascii="Arial" w:hAnsi="Arial" w:cs="Arial"/>
          </w:rPr>
          <w:t>by the law, and are not therefore subject to any licensing provision</w:t>
        </w:r>
        <w:r w:rsidR="001B4D93" w:rsidRPr="002E7221">
          <w:rPr>
            <w:rFonts w:ascii="Arial" w:hAnsi="Arial" w:cs="Arial"/>
          </w:rPr>
          <w:t xml:space="preserve"> (clipboard collectors </w:t>
        </w:r>
        <w:r w:rsidR="001B4D93" w:rsidRPr="002E7221">
          <w:rPr>
            <w:rFonts w:ascii="Arial" w:hAnsi="Arial" w:cs="Arial"/>
          </w:rPr>
          <w:tab/>
          <w:t>or chuggers)</w:t>
        </w:r>
        <w:r w:rsidR="00B407C9" w:rsidRPr="002E7221">
          <w:rPr>
            <w:rFonts w:ascii="Arial" w:hAnsi="Arial" w:cs="Arial"/>
          </w:rPr>
          <w:t xml:space="preserve">. </w:t>
        </w:r>
      </w:ins>
    </w:p>
    <w:p w14:paraId="15C62339" w14:textId="77777777" w:rsidR="006B61B7" w:rsidRPr="002E7221" w:rsidRDefault="006B61B7" w:rsidP="001B4D93">
      <w:pPr>
        <w:pStyle w:val="ListParagraph"/>
        <w:ind w:left="0"/>
        <w:jc w:val="both"/>
        <w:rPr>
          <w:ins w:id="322" w:author="Margaret Woolley" w:date="2019-06-24T09:52:00Z"/>
          <w:rFonts w:ascii="Arial" w:hAnsi="Arial" w:cs="Arial"/>
          <w:b/>
        </w:rPr>
      </w:pPr>
    </w:p>
    <w:p w14:paraId="6D41FC4C" w14:textId="77777777" w:rsidR="00544FEA" w:rsidRPr="002E7221" w:rsidRDefault="00D25F31" w:rsidP="00CA2D59">
      <w:pPr>
        <w:pStyle w:val="ListParagraph"/>
        <w:ind w:hanging="720"/>
        <w:jc w:val="both"/>
        <w:rPr>
          <w:ins w:id="323" w:author="Margaret Woolley" w:date="2019-06-24T09:52:00Z"/>
          <w:rFonts w:ascii="Arial" w:hAnsi="Arial" w:cs="Arial"/>
        </w:rPr>
      </w:pPr>
      <w:ins w:id="324" w:author="Margaret Woolley" w:date="2019-06-24T09:52:00Z">
        <w:r w:rsidRPr="002E7221">
          <w:rPr>
            <w:rFonts w:ascii="Arial" w:hAnsi="Arial" w:cs="Arial"/>
          </w:rPr>
          <w:t>3.</w:t>
        </w:r>
        <w:r w:rsidR="00B23904" w:rsidRPr="002E7221">
          <w:rPr>
            <w:rFonts w:ascii="Arial" w:hAnsi="Arial" w:cs="Arial"/>
          </w:rPr>
          <w:t>30</w:t>
        </w:r>
        <w:r w:rsidRPr="002E7221">
          <w:rPr>
            <w:rFonts w:ascii="Arial" w:hAnsi="Arial" w:cs="Arial"/>
          </w:rPr>
          <w:tab/>
        </w:r>
        <w:r w:rsidR="007C47CB" w:rsidRPr="002E7221">
          <w:rPr>
            <w:rFonts w:ascii="Arial" w:hAnsi="Arial" w:cs="Arial"/>
          </w:rPr>
          <w:t xml:space="preserve">The </w:t>
        </w:r>
        <w:r w:rsidR="00B358FC" w:rsidRPr="002E7221">
          <w:rPr>
            <w:rFonts w:ascii="Arial" w:hAnsi="Arial" w:cs="Arial"/>
          </w:rPr>
          <w:t>Council</w:t>
        </w:r>
        <w:r w:rsidR="007C47CB" w:rsidRPr="002E7221">
          <w:rPr>
            <w:rFonts w:ascii="Arial" w:hAnsi="Arial" w:cs="Arial"/>
          </w:rPr>
          <w:t xml:space="preserve"> has entered into a site agreement with the </w:t>
        </w:r>
        <w:r w:rsidR="00CA2D59" w:rsidRPr="002E7221">
          <w:rPr>
            <w:rFonts w:ascii="Arial" w:hAnsi="Arial" w:cs="Arial"/>
          </w:rPr>
          <w:t>Institute of Fundraising</w:t>
        </w:r>
        <w:r w:rsidR="001B4D93" w:rsidRPr="002E7221">
          <w:rPr>
            <w:rFonts w:ascii="Arial" w:hAnsi="Arial" w:cs="Arial"/>
          </w:rPr>
          <w:t xml:space="preserve"> (</w:t>
        </w:r>
        <w:r w:rsidR="00CA2D59" w:rsidRPr="002E7221">
          <w:rPr>
            <w:rFonts w:ascii="Arial" w:hAnsi="Arial" w:cs="Arial"/>
          </w:rPr>
          <w:t>IoF</w:t>
        </w:r>
        <w:r w:rsidR="001B4D93" w:rsidRPr="002E7221">
          <w:rPr>
            <w:rFonts w:ascii="Arial" w:hAnsi="Arial" w:cs="Arial"/>
          </w:rPr>
          <w:t>)</w:t>
        </w:r>
        <w:r w:rsidR="007C47CB" w:rsidRPr="002E7221">
          <w:rPr>
            <w:rFonts w:ascii="Arial" w:hAnsi="Arial" w:cs="Arial"/>
          </w:rPr>
          <w:t xml:space="preserve">. The purpose and spirit of the site agreement is to facilitate responsible face to face fundraising and provide a balance between the duty of </w:t>
        </w:r>
        <w:r w:rsidR="00544FEA" w:rsidRPr="002E7221">
          <w:rPr>
            <w:rFonts w:ascii="Arial" w:hAnsi="Arial" w:cs="Arial"/>
          </w:rPr>
          <w:t>charities</w:t>
        </w:r>
        <w:r w:rsidR="007C47CB" w:rsidRPr="002E7221">
          <w:rPr>
            <w:rFonts w:ascii="Arial" w:hAnsi="Arial" w:cs="Arial"/>
          </w:rPr>
          <w:t xml:space="preserve"> and not for profit </w:t>
        </w:r>
        <w:r w:rsidR="00544FEA" w:rsidRPr="002E7221">
          <w:rPr>
            <w:rFonts w:ascii="Arial" w:hAnsi="Arial" w:cs="Arial"/>
          </w:rPr>
          <w:t>organisations</w:t>
        </w:r>
        <w:r w:rsidR="007C47CB" w:rsidRPr="002E7221">
          <w:rPr>
            <w:rFonts w:ascii="Arial" w:hAnsi="Arial" w:cs="Arial"/>
          </w:rPr>
          <w:t xml:space="preserve"> to fundraise and the rights of the public to go about their business</w:t>
        </w:r>
        <w:r w:rsidR="00544FEA" w:rsidRPr="002E7221">
          <w:rPr>
            <w:rFonts w:ascii="Arial" w:hAnsi="Arial" w:cs="Arial"/>
          </w:rPr>
          <w:t xml:space="preserve"> without the impression of undue inconvenience. </w:t>
        </w:r>
        <w:r w:rsidR="00B358FC" w:rsidRPr="002E7221">
          <w:rPr>
            <w:rFonts w:ascii="Arial" w:hAnsi="Arial" w:cs="Arial"/>
          </w:rPr>
          <w:t>A copy</w:t>
        </w:r>
        <w:r w:rsidR="009E7F31" w:rsidRPr="002E7221">
          <w:rPr>
            <w:rFonts w:ascii="Arial" w:hAnsi="Arial" w:cs="Arial"/>
          </w:rPr>
          <w:t xml:space="preserve"> of the Council’s agreement with the </w:t>
        </w:r>
        <w:r w:rsidR="00CA2D59" w:rsidRPr="002E7221">
          <w:rPr>
            <w:rFonts w:ascii="Arial" w:hAnsi="Arial" w:cs="Arial"/>
          </w:rPr>
          <w:t>Institute of Fundraising (IoF</w:t>
        </w:r>
        <w:r w:rsidR="009E7F31" w:rsidRPr="002E7221">
          <w:rPr>
            <w:rFonts w:ascii="Arial" w:hAnsi="Arial" w:cs="Arial"/>
          </w:rPr>
          <w:t>) is included as</w:t>
        </w:r>
        <w:r w:rsidR="00CA2D59" w:rsidRPr="002E7221">
          <w:rPr>
            <w:rFonts w:ascii="Arial" w:hAnsi="Arial" w:cs="Arial"/>
          </w:rPr>
          <w:t xml:space="preserve"> </w:t>
        </w:r>
        <w:r w:rsidR="00544FEA" w:rsidRPr="002E7221">
          <w:rPr>
            <w:rFonts w:ascii="Arial" w:hAnsi="Arial" w:cs="Arial"/>
          </w:rPr>
          <w:t>Appendix</w:t>
        </w:r>
        <w:r w:rsidR="007C47CB" w:rsidRPr="002E7221">
          <w:rPr>
            <w:rFonts w:ascii="Arial" w:hAnsi="Arial" w:cs="Arial"/>
          </w:rPr>
          <w:t xml:space="preserve"> </w:t>
        </w:r>
        <w:r w:rsidR="00EF341D" w:rsidRPr="002E7221">
          <w:rPr>
            <w:rFonts w:ascii="Arial" w:hAnsi="Arial" w:cs="Arial"/>
          </w:rPr>
          <w:t>2</w:t>
        </w:r>
        <w:r w:rsidR="009E7F31" w:rsidRPr="002E7221">
          <w:rPr>
            <w:rFonts w:ascii="Arial" w:hAnsi="Arial" w:cs="Arial"/>
          </w:rPr>
          <w:t>.</w:t>
        </w:r>
        <w:r w:rsidR="007C47CB" w:rsidRPr="002E7221">
          <w:rPr>
            <w:rFonts w:ascii="Arial" w:hAnsi="Arial" w:cs="Arial"/>
          </w:rPr>
          <w:t xml:space="preserve">  </w:t>
        </w:r>
      </w:ins>
    </w:p>
    <w:p w14:paraId="1778F177" w14:textId="77777777" w:rsidR="00544FEA" w:rsidRPr="002E7221" w:rsidRDefault="00544FEA" w:rsidP="001B4D93">
      <w:pPr>
        <w:pStyle w:val="ListParagraph"/>
        <w:ind w:left="0"/>
        <w:jc w:val="both"/>
        <w:rPr>
          <w:ins w:id="325" w:author="Margaret Woolley" w:date="2019-06-24T09:52:00Z"/>
          <w:rFonts w:ascii="Arial" w:hAnsi="Arial" w:cs="Arial"/>
        </w:rPr>
      </w:pPr>
    </w:p>
    <w:p w14:paraId="15D40D78" w14:textId="77777777" w:rsidR="00544FEA" w:rsidRPr="002E7221" w:rsidRDefault="00D25F31" w:rsidP="001B4D93">
      <w:pPr>
        <w:pStyle w:val="ListParagraph"/>
        <w:ind w:left="0"/>
        <w:jc w:val="both"/>
        <w:rPr>
          <w:ins w:id="326" w:author="Margaret Woolley" w:date="2019-06-24T09:52:00Z"/>
          <w:rFonts w:ascii="Arial" w:hAnsi="Arial" w:cs="Arial"/>
        </w:rPr>
      </w:pPr>
      <w:ins w:id="327" w:author="Margaret Woolley" w:date="2019-06-24T09:52:00Z">
        <w:r w:rsidRPr="002E7221">
          <w:rPr>
            <w:rFonts w:ascii="Arial" w:hAnsi="Arial" w:cs="Arial"/>
          </w:rPr>
          <w:t>3.</w:t>
        </w:r>
        <w:r w:rsidR="00B23904" w:rsidRPr="002E7221">
          <w:rPr>
            <w:rFonts w:ascii="Arial" w:hAnsi="Arial" w:cs="Arial"/>
          </w:rPr>
          <w:t>31</w:t>
        </w:r>
        <w:r w:rsidRPr="002E7221">
          <w:rPr>
            <w:rFonts w:ascii="Arial" w:hAnsi="Arial" w:cs="Arial"/>
          </w:rPr>
          <w:tab/>
        </w:r>
        <w:r w:rsidR="007C29E6" w:rsidRPr="002E7221">
          <w:rPr>
            <w:rFonts w:ascii="Arial" w:hAnsi="Arial" w:cs="Arial"/>
          </w:rPr>
          <w:t xml:space="preserve">Organisations can make up to </w:t>
        </w:r>
        <w:r w:rsidR="007C47CB" w:rsidRPr="002E7221">
          <w:rPr>
            <w:rFonts w:ascii="Arial" w:hAnsi="Arial" w:cs="Arial"/>
          </w:rPr>
          <w:t xml:space="preserve">2 </w:t>
        </w:r>
        <w:r w:rsidR="009113D0" w:rsidRPr="002E7221">
          <w:rPr>
            <w:rFonts w:ascii="Arial" w:hAnsi="Arial" w:cs="Arial"/>
          </w:rPr>
          <w:t xml:space="preserve">daily </w:t>
        </w:r>
        <w:r w:rsidR="007C47CB" w:rsidRPr="002E7221">
          <w:rPr>
            <w:rFonts w:ascii="Arial" w:hAnsi="Arial" w:cs="Arial"/>
          </w:rPr>
          <w:t>visits per week</w:t>
        </w:r>
        <w:r w:rsidR="009113D0" w:rsidRPr="002E7221">
          <w:rPr>
            <w:rFonts w:ascii="Arial" w:hAnsi="Arial" w:cs="Arial"/>
          </w:rPr>
          <w:t>,</w:t>
        </w:r>
        <w:r w:rsidR="007C29E6" w:rsidRPr="002E7221">
          <w:rPr>
            <w:rFonts w:ascii="Arial" w:hAnsi="Arial" w:cs="Arial"/>
          </w:rPr>
          <w:t xml:space="preserve"> </w:t>
        </w:r>
        <w:r w:rsidR="007C47CB" w:rsidRPr="002E7221">
          <w:rPr>
            <w:rFonts w:ascii="Arial" w:hAnsi="Arial" w:cs="Arial"/>
          </w:rPr>
          <w:t xml:space="preserve">however only one charity will be </w:t>
        </w:r>
        <w:r w:rsidR="009113D0" w:rsidRPr="002E7221">
          <w:rPr>
            <w:rFonts w:ascii="Arial" w:hAnsi="Arial" w:cs="Arial"/>
          </w:rPr>
          <w:tab/>
        </w:r>
        <w:r w:rsidR="007C47CB" w:rsidRPr="002E7221">
          <w:rPr>
            <w:rFonts w:ascii="Arial" w:hAnsi="Arial" w:cs="Arial"/>
          </w:rPr>
          <w:t>present on any site on any day.</w:t>
        </w:r>
      </w:ins>
    </w:p>
    <w:p w14:paraId="031560A8" w14:textId="77777777" w:rsidR="00544FEA" w:rsidRPr="002E7221" w:rsidRDefault="00544FEA" w:rsidP="00544FEA">
      <w:pPr>
        <w:pStyle w:val="ListParagraph"/>
        <w:jc w:val="both"/>
        <w:rPr>
          <w:ins w:id="328" w:author="Margaret Woolley" w:date="2019-06-24T09:52:00Z"/>
          <w:rFonts w:ascii="Arial" w:hAnsi="Arial" w:cs="Arial"/>
        </w:rPr>
      </w:pPr>
    </w:p>
    <w:p w14:paraId="6629B903" w14:textId="77777777" w:rsidR="00544FEA" w:rsidRPr="002E7221" w:rsidRDefault="00D25F31" w:rsidP="001B4D93">
      <w:pPr>
        <w:pStyle w:val="ListParagraph"/>
        <w:ind w:left="0"/>
        <w:jc w:val="both"/>
        <w:rPr>
          <w:ins w:id="329" w:author="Margaret Woolley" w:date="2019-06-24T09:52:00Z"/>
          <w:rFonts w:ascii="Arial" w:hAnsi="Arial" w:cs="Arial"/>
        </w:rPr>
      </w:pPr>
      <w:ins w:id="330" w:author="Margaret Woolley" w:date="2019-06-24T09:52:00Z">
        <w:r w:rsidRPr="002E7221">
          <w:rPr>
            <w:rFonts w:ascii="Arial" w:hAnsi="Arial" w:cs="Arial"/>
          </w:rPr>
          <w:lastRenderedPageBreak/>
          <w:t>3.</w:t>
        </w:r>
        <w:r w:rsidR="00B23904" w:rsidRPr="002E7221">
          <w:rPr>
            <w:rFonts w:ascii="Arial" w:hAnsi="Arial" w:cs="Arial"/>
          </w:rPr>
          <w:t>32</w:t>
        </w:r>
        <w:r w:rsidRPr="002E7221">
          <w:rPr>
            <w:rFonts w:ascii="Arial" w:hAnsi="Arial" w:cs="Arial"/>
          </w:rPr>
          <w:tab/>
        </w:r>
        <w:r w:rsidR="00CE1143" w:rsidRPr="002E7221">
          <w:rPr>
            <w:rFonts w:ascii="Arial" w:hAnsi="Arial" w:cs="Arial"/>
          </w:rPr>
          <w:t>As part of the return, Direct Debit companies m</w:t>
        </w:r>
        <w:r w:rsidR="009E7F31" w:rsidRPr="002E7221">
          <w:rPr>
            <w:rFonts w:ascii="Arial" w:hAnsi="Arial" w:cs="Arial"/>
          </w:rPr>
          <w:t>ust inform the C</w:t>
        </w:r>
        <w:r w:rsidR="007C29E6" w:rsidRPr="002E7221">
          <w:rPr>
            <w:rFonts w:ascii="Arial" w:hAnsi="Arial" w:cs="Arial"/>
          </w:rPr>
          <w:t xml:space="preserve">ouncil how many sign-ups </w:t>
        </w:r>
        <w:r w:rsidRPr="002E7221">
          <w:rPr>
            <w:rFonts w:ascii="Arial" w:hAnsi="Arial" w:cs="Arial"/>
          </w:rPr>
          <w:tab/>
        </w:r>
        <w:r w:rsidR="007C29E6" w:rsidRPr="002E7221">
          <w:rPr>
            <w:rFonts w:ascii="Arial" w:hAnsi="Arial" w:cs="Arial"/>
          </w:rPr>
          <w:t>were received.</w:t>
        </w:r>
      </w:ins>
    </w:p>
    <w:p w14:paraId="69AB99D5" w14:textId="77777777" w:rsidR="00544FEA" w:rsidRPr="002E7221" w:rsidRDefault="00544FEA" w:rsidP="001B4D93">
      <w:pPr>
        <w:pStyle w:val="ListParagraph"/>
        <w:ind w:left="0"/>
        <w:jc w:val="both"/>
        <w:rPr>
          <w:ins w:id="331" w:author="Margaret Woolley" w:date="2019-06-24T09:52:00Z"/>
          <w:rFonts w:ascii="Arial" w:hAnsi="Arial" w:cs="Arial"/>
        </w:rPr>
      </w:pPr>
    </w:p>
    <w:p w14:paraId="773966E1" w14:textId="77777777" w:rsidR="00E66B47" w:rsidRPr="002E7221" w:rsidRDefault="00D25F31" w:rsidP="001B4D93">
      <w:pPr>
        <w:pStyle w:val="ListParagraph"/>
        <w:ind w:left="0"/>
        <w:jc w:val="both"/>
        <w:rPr>
          <w:ins w:id="332" w:author="Margaret Woolley" w:date="2019-06-24T09:52:00Z"/>
          <w:rFonts w:ascii="Arial" w:hAnsi="Arial" w:cs="Arial"/>
        </w:rPr>
      </w:pPr>
      <w:ins w:id="333" w:author="Margaret Woolley" w:date="2019-06-24T09:52:00Z">
        <w:r w:rsidRPr="002E7221">
          <w:rPr>
            <w:rFonts w:ascii="Arial" w:hAnsi="Arial" w:cs="Arial"/>
          </w:rPr>
          <w:t>3.</w:t>
        </w:r>
        <w:r w:rsidR="00B23904" w:rsidRPr="002E7221">
          <w:rPr>
            <w:rFonts w:ascii="Arial" w:hAnsi="Arial" w:cs="Arial"/>
          </w:rPr>
          <w:t>33</w:t>
        </w:r>
        <w:r w:rsidRPr="002E7221">
          <w:rPr>
            <w:rFonts w:ascii="Arial" w:hAnsi="Arial" w:cs="Arial"/>
          </w:rPr>
          <w:tab/>
        </w:r>
        <w:r w:rsidR="00E66B47" w:rsidRPr="002E7221">
          <w:rPr>
            <w:rFonts w:ascii="Arial" w:hAnsi="Arial" w:cs="Arial"/>
          </w:rPr>
          <w:t>A maximum of 10% is allowed to be deducted for expenses.</w:t>
        </w:r>
      </w:ins>
    </w:p>
    <w:p w14:paraId="702CB228" w14:textId="77777777" w:rsidR="00544FEA" w:rsidRPr="002E7221" w:rsidRDefault="00544FEA" w:rsidP="001B4D93">
      <w:pPr>
        <w:pStyle w:val="ListParagraph"/>
        <w:ind w:left="0"/>
        <w:jc w:val="both"/>
        <w:rPr>
          <w:ins w:id="334" w:author="Margaret Woolley" w:date="2019-06-24T09:52:00Z"/>
          <w:rFonts w:ascii="Arial" w:hAnsi="Arial" w:cs="Arial"/>
        </w:rPr>
      </w:pPr>
    </w:p>
    <w:p w14:paraId="7DBBA270" w14:textId="77777777" w:rsidR="0020447E" w:rsidRPr="002E7221" w:rsidRDefault="0020447E">
      <w:pPr>
        <w:rPr>
          <w:rFonts w:ascii="Arial" w:hAnsi="Arial" w:cs="Arial"/>
          <w:b/>
        </w:rPr>
        <w:pPrChange w:id="335" w:author="Margaret Woolley" w:date="2019-06-24T09:52:00Z">
          <w:pPr>
            <w:jc w:val="both"/>
          </w:pPr>
        </w:pPrChange>
      </w:pPr>
      <w:ins w:id="336" w:author="Margaret Woolley" w:date="2019-06-24T09:52:00Z">
        <w:r w:rsidRPr="002E7221">
          <w:rPr>
            <w:rFonts w:ascii="Arial" w:hAnsi="Arial" w:cs="Arial"/>
            <w:b/>
          </w:rPr>
          <w:br w:type="page"/>
        </w:r>
      </w:ins>
    </w:p>
    <w:p w14:paraId="225390E9" w14:textId="77777777" w:rsidR="003D12F4" w:rsidRPr="002E7221" w:rsidRDefault="00D25F31" w:rsidP="00BF23B0">
      <w:pPr>
        <w:jc w:val="both"/>
        <w:rPr>
          <w:rFonts w:ascii="Arial" w:hAnsi="Arial" w:cs="Arial"/>
          <w:b/>
          <w:bCs/>
          <w:u w:val="single"/>
        </w:rPr>
      </w:pPr>
      <w:r w:rsidRPr="002E7221">
        <w:rPr>
          <w:rFonts w:ascii="Arial" w:hAnsi="Arial" w:cs="Arial"/>
          <w:b/>
          <w:bCs/>
        </w:rPr>
        <w:lastRenderedPageBreak/>
        <w:t>4.0</w:t>
      </w:r>
      <w:r w:rsidRPr="002E7221">
        <w:rPr>
          <w:rFonts w:ascii="Arial" w:hAnsi="Arial" w:cs="Arial"/>
          <w:b/>
          <w:bCs/>
        </w:rPr>
        <w:tab/>
      </w:r>
      <w:r w:rsidR="00C72176" w:rsidRPr="002E7221">
        <w:rPr>
          <w:rFonts w:ascii="Arial" w:hAnsi="Arial" w:cs="Arial"/>
          <w:b/>
          <w:bCs/>
          <w:u w:val="single"/>
        </w:rPr>
        <w:t>HOUSE TO HOUSE COLLECTIONS</w:t>
      </w:r>
    </w:p>
    <w:p w14:paraId="7AEAF59C" w14:textId="77777777" w:rsidR="006B61B7" w:rsidRPr="002E7221" w:rsidRDefault="006B61B7" w:rsidP="00BF23B0">
      <w:pPr>
        <w:jc w:val="both"/>
        <w:rPr>
          <w:rFonts w:ascii="Arial" w:hAnsi="Arial" w:cs="Arial"/>
        </w:rPr>
      </w:pPr>
    </w:p>
    <w:p w14:paraId="22DD6001" w14:textId="77777777" w:rsidR="00A3011C" w:rsidRPr="002E7221" w:rsidRDefault="00B23904">
      <w:pPr>
        <w:jc w:val="both"/>
        <w:rPr>
          <w:rFonts w:ascii="Arial" w:hAnsi="Arial" w:cs="Arial"/>
          <w:b/>
        </w:rPr>
        <w:pPrChange w:id="337" w:author="Margaret Woolley" w:date="2019-06-24T09:52:00Z">
          <w:pPr>
            <w:pStyle w:val="ListParagraph"/>
            <w:ind w:left="0"/>
            <w:jc w:val="both"/>
          </w:pPr>
        </w:pPrChange>
      </w:pPr>
      <w:r w:rsidRPr="002E7221">
        <w:rPr>
          <w:rFonts w:ascii="Arial" w:hAnsi="Arial"/>
          <w:rPrChange w:id="338" w:author="Margaret Woolley" w:date="2019-06-24T09:52:00Z">
            <w:rPr>
              <w:rFonts w:ascii="Arial" w:hAnsi="Arial"/>
              <w:b/>
            </w:rPr>
          </w:rPrChange>
        </w:rPr>
        <w:t>4.1</w:t>
      </w:r>
      <w:r w:rsidRPr="002E7221">
        <w:rPr>
          <w:rFonts w:ascii="Arial" w:hAnsi="Arial" w:cs="Arial"/>
          <w:b/>
        </w:rPr>
        <w:tab/>
      </w:r>
      <w:r w:rsidR="00A3011C" w:rsidRPr="002E7221">
        <w:rPr>
          <w:rFonts w:ascii="Arial" w:hAnsi="Arial" w:cs="Arial"/>
          <w:b/>
        </w:rPr>
        <w:t>Introduction</w:t>
      </w:r>
    </w:p>
    <w:p w14:paraId="21B8C36F" w14:textId="77777777" w:rsidR="00977B15" w:rsidRPr="002E7221" w:rsidRDefault="00977B15" w:rsidP="0029106A">
      <w:pPr>
        <w:ind w:left="284"/>
        <w:jc w:val="both"/>
        <w:rPr>
          <w:rFonts w:ascii="Arial" w:hAnsi="Arial" w:cs="Arial"/>
          <w:b/>
        </w:rPr>
      </w:pPr>
    </w:p>
    <w:p w14:paraId="482E2E39" w14:textId="77777777" w:rsidR="007504E6" w:rsidRPr="002E7221" w:rsidRDefault="00D25F31" w:rsidP="00BF23B0">
      <w:pPr>
        <w:jc w:val="both"/>
        <w:rPr>
          <w:rFonts w:ascii="Arial" w:hAnsi="Arial" w:cs="Arial"/>
          <w:lang w:eastAsia="en-GB"/>
        </w:rPr>
      </w:pPr>
      <w:r w:rsidRPr="002E7221">
        <w:rPr>
          <w:rFonts w:ascii="Arial" w:hAnsi="Arial" w:cs="Arial"/>
          <w:lang w:eastAsia="en-GB"/>
        </w:rPr>
        <w:t>4.</w:t>
      </w:r>
      <w:r w:rsidR="00B23904" w:rsidRPr="002E7221">
        <w:rPr>
          <w:rFonts w:ascii="Arial" w:hAnsi="Arial" w:cs="Arial"/>
          <w:lang w:eastAsia="en-GB"/>
        </w:rPr>
        <w:t>2</w:t>
      </w:r>
      <w:r w:rsidRPr="002E7221">
        <w:rPr>
          <w:rFonts w:ascii="Arial" w:hAnsi="Arial" w:cs="Arial"/>
          <w:lang w:eastAsia="en-GB"/>
        </w:rPr>
        <w:tab/>
      </w:r>
      <w:r w:rsidR="007A7FAF" w:rsidRPr="002E7221">
        <w:rPr>
          <w:rFonts w:ascii="Arial" w:hAnsi="Arial" w:cs="Arial"/>
          <w:lang w:eastAsia="en-GB"/>
        </w:rPr>
        <w:t>Public C</w:t>
      </w:r>
      <w:r w:rsidR="00A06372" w:rsidRPr="002E7221">
        <w:rPr>
          <w:rFonts w:ascii="Arial" w:hAnsi="Arial" w:cs="Arial"/>
          <w:lang w:eastAsia="en-GB"/>
        </w:rPr>
        <w:t xml:space="preserve">haritable </w:t>
      </w:r>
      <w:r w:rsidR="007A7FAF" w:rsidRPr="002E7221">
        <w:rPr>
          <w:rFonts w:ascii="Arial" w:hAnsi="Arial" w:cs="Arial"/>
          <w:lang w:eastAsia="en-GB"/>
        </w:rPr>
        <w:t>C</w:t>
      </w:r>
      <w:r w:rsidR="00A06372" w:rsidRPr="002E7221">
        <w:rPr>
          <w:rFonts w:ascii="Arial" w:hAnsi="Arial" w:cs="Arial"/>
          <w:lang w:eastAsia="en-GB"/>
        </w:rPr>
        <w:t xml:space="preserve">ollections conducted on a house-to-house basis are currently </w:t>
      </w:r>
      <w:r w:rsidR="007A7FAF" w:rsidRPr="002E7221">
        <w:rPr>
          <w:rFonts w:ascii="Arial" w:hAnsi="Arial" w:cs="Arial"/>
          <w:lang w:eastAsia="en-GB"/>
        </w:rPr>
        <w:tab/>
      </w:r>
      <w:r w:rsidR="00A06372" w:rsidRPr="002E7221">
        <w:rPr>
          <w:rFonts w:ascii="Arial" w:hAnsi="Arial" w:cs="Arial"/>
          <w:lang w:eastAsia="en-GB"/>
        </w:rPr>
        <w:t>regulated</w:t>
      </w:r>
      <w:r w:rsidR="006B61B7" w:rsidRPr="002E7221">
        <w:rPr>
          <w:rFonts w:ascii="Arial" w:hAnsi="Arial" w:cs="Arial"/>
          <w:lang w:eastAsia="en-GB"/>
        </w:rPr>
        <w:t xml:space="preserve"> </w:t>
      </w:r>
      <w:r w:rsidR="00A06372" w:rsidRPr="002E7221">
        <w:rPr>
          <w:rFonts w:ascii="Arial" w:hAnsi="Arial" w:cs="Arial"/>
          <w:lang w:eastAsia="en-GB"/>
        </w:rPr>
        <w:t xml:space="preserve">by the House to House Collections Act 1939 and the House to House </w:t>
      </w:r>
      <w:r w:rsidR="007A7FAF" w:rsidRPr="002E7221">
        <w:rPr>
          <w:rFonts w:ascii="Arial" w:hAnsi="Arial" w:cs="Arial"/>
          <w:lang w:eastAsia="en-GB"/>
        </w:rPr>
        <w:tab/>
      </w:r>
      <w:r w:rsidR="00A06372" w:rsidRPr="002E7221">
        <w:rPr>
          <w:rFonts w:ascii="Arial" w:hAnsi="Arial" w:cs="Arial"/>
          <w:lang w:eastAsia="en-GB"/>
        </w:rPr>
        <w:t>Collections</w:t>
      </w:r>
      <w:r w:rsidR="007A7FAF" w:rsidRPr="002E7221">
        <w:rPr>
          <w:rFonts w:ascii="Arial" w:hAnsi="Arial" w:cs="Arial"/>
          <w:lang w:eastAsia="en-GB"/>
        </w:rPr>
        <w:t xml:space="preserve"> </w:t>
      </w:r>
      <w:r w:rsidR="00A06372" w:rsidRPr="002E7221">
        <w:rPr>
          <w:rFonts w:ascii="Arial" w:hAnsi="Arial" w:cs="Arial"/>
          <w:lang w:eastAsia="en-GB"/>
        </w:rPr>
        <w:t xml:space="preserve">Regulations 1947.  </w:t>
      </w:r>
    </w:p>
    <w:p w14:paraId="2EB023B0" w14:textId="77777777" w:rsidR="007504E6" w:rsidRPr="002E7221" w:rsidRDefault="007504E6" w:rsidP="00BF23B0">
      <w:pPr>
        <w:jc w:val="both"/>
        <w:rPr>
          <w:rFonts w:ascii="Arial" w:hAnsi="Arial" w:cs="Arial"/>
          <w:lang w:eastAsia="en-GB"/>
        </w:rPr>
      </w:pPr>
    </w:p>
    <w:p w14:paraId="3655EEC1" w14:textId="77777777" w:rsidR="00977B15" w:rsidRPr="002E7221" w:rsidRDefault="002F665A" w:rsidP="00BF23B0">
      <w:pPr>
        <w:jc w:val="both"/>
        <w:rPr>
          <w:rFonts w:ascii="Arial" w:hAnsi="Arial" w:cs="Arial"/>
          <w:lang w:eastAsia="en-GB"/>
        </w:rPr>
      </w:pPr>
      <w:r w:rsidRPr="002E7221">
        <w:rPr>
          <w:rFonts w:ascii="Arial" w:hAnsi="Arial" w:cs="Arial"/>
          <w:lang w:eastAsia="en-GB"/>
        </w:rPr>
        <w:t>4.</w:t>
      </w:r>
      <w:r w:rsidR="00B23904" w:rsidRPr="002E7221">
        <w:rPr>
          <w:rFonts w:ascii="Arial" w:hAnsi="Arial" w:cs="Arial"/>
          <w:lang w:eastAsia="en-GB"/>
        </w:rPr>
        <w:t>3</w:t>
      </w:r>
      <w:r w:rsidR="007504E6" w:rsidRPr="002E7221">
        <w:rPr>
          <w:rFonts w:ascii="Arial" w:hAnsi="Arial" w:cs="Arial"/>
          <w:lang w:eastAsia="en-GB"/>
        </w:rPr>
        <w:tab/>
      </w:r>
      <w:r w:rsidR="00A06372" w:rsidRPr="002E7221">
        <w:rPr>
          <w:rFonts w:ascii="Arial" w:hAnsi="Arial" w:cs="Arial"/>
          <w:lang w:eastAsia="en-GB"/>
        </w:rPr>
        <w:t xml:space="preserve">No collection for a charitable purpose may be made unless the provisions of the Act </w:t>
      </w:r>
      <w:r w:rsidR="007504E6" w:rsidRPr="002E7221">
        <w:rPr>
          <w:rFonts w:ascii="Arial" w:hAnsi="Arial" w:cs="Arial"/>
          <w:lang w:eastAsia="en-GB"/>
        </w:rPr>
        <w:tab/>
      </w:r>
      <w:r w:rsidR="00A06372" w:rsidRPr="002E7221">
        <w:rPr>
          <w:rFonts w:ascii="Arial" w:hAnsi="Arial" w:cs="Arial"/>
          <w:lang w:eastAsia="en-GB"/>
        </w:rPr>
        <w:t xml:space="preserve">and the Regulations are complied </w:t>
      </w:r>
      <w:r w:rsidR="00E05D78" w:rsidRPr="002E7221">
        <w:rPr>
          <w:rFonts w:ascii="Arial" w:hAnsi="Arial" w:cs="Arial"/>
          <w:lang w:eastAsia="en-GB"/>
        </w:rPr>
        <w:t>with;</w:t>
      </w:r>
      <w:r w:rsidR="00A06372" w:rsidRPr="002E7221">
        <w:rPr>
          <w:rFonts w:ascii="Arial" w:hAnsi="Arial" w:cs="Arial"/>
          <w:lang w:eastAsia="en-GB"/>
        </w:rPr>
        <w:t xml:space="preserve"> otherwise a criminal offence is committed. </w:t>
      </w:r>
      <w:r w:rsidR="007504E6" w:rsidRPr="002E7221">
        <w:rPr>
          <w:rFonts w:ascii="Arial" w:hAnsi="Arial" w:cs="Arial"/>
          <w:lang w:eastAsia="en-GB"/>
        </w:rPr>
        <w:tab/>
      </w:r>
      <w:r w:rsidR="00A06372" w:rsidRPr="002E7221">
        <w:rPr>
          <w:rFonts w:ascii="Arial" w:hAnsi="Arial" w:cs="Arial"/>
          <w:lang w:eastAsia="en-GB"/>
        </w:rPr>
        <w:t>If any person or organisation promotes a charitable collection then they</w:t>
      </w:r>
      <w:r w:rsidR="00BF23B0" w:rsidRPr="002E7221">
        <w:rPr>
          <w:rFonts w:ascii="Arial" w:hAnsi="Arial" w:cs="Arial"/>
          <w:lang w:eastAsia="en-GB"/>
        </w:rPr>
        <w:t xml:space="preserve"> </w:t>
      </w:r>
      <w:r w:rsidR="00D25F31" w:rsidRPr="002E7221">
        <w:rPr>
          <w:rFonts w:ascii="Arial" w:hAnsi="Arial" w:cs="Arial"/>
          <w:lang w:eastAsia="en-GB"/>
        </w:rPr>
        <w:tab/>
      </w:r>
      <w:r w:rsidR="00A06372" w:rsidRPr="002E7221">
        <w:rPr>
          <w:rFonts w:ascii="Arial" w:hAnsi="Arial" w:cs="Arial"/>
          <w:lang w:eastAsia="en-GB"/>
        </w:rPr>
        <w:t>must</w:t>
      </w:r>
      <w:r w:rsidR="007504E6" w:rsidRPr="002E7221">
        <w:rPr>
          <w:rFonts w:ascii="Arial" w:hAnsi="Arial" w:cs="Arial"/>
          <w:lang w:eastAsia="en-GB"/>
        </w:rPr>
        <w:t xml:space="preserve"> hold </w:t>
      </w:r>
      <w:r w:rsidR="00A06372" w:rsidRPr="002E7221">
        <w:rPr>
          <w:rFonts w:ascii="Arial" w:hAnsi="Arial" w:cs="Arial"/>
          <w:lang w:eastAsia="en-GB"/>
        </w:rPr>
        <w:t xml:space="preserve">a </w:t>
      </w:r>
      <w:r w:rsidR="007504E6" w:rsidRPr="002E7221">
        <w:rPr>
          <w:rFonts w:ascii="Arial" w:hAnsi="Arial" w:cs="Arial"/>
          <w:lang w:eastAsia="en-GB"/>
        </w:rPr>
        <w:tab/>
      </w:r>
      <w:r w:rsidR="00A06372" w:rsidRPr="002E7221">
        <w:rPr>
          <w:rFonts w:ascii="Arial" w:hAnsi="Arial" w:cs="Arial"/>
          <w:lang w:eastAsia="en-GB"/>
        </w:rPr>
        <w:t>licence to do so.</w:t>
      </w:r>
    </w:p>
    <w:p w14:paraId="19B53776" w14:textId="77777777" w:rsidR="00C82B27" w:rsidRPr="002E7221" w:rsidRDefault="00C82B27" w:rsidP="00BF23B0">
      <w:pPr>
        <w:pStyle w:val="ListParagraph"/>
        <w:ind w:left="0"/>
        <w:jc w:val="both"/>
        <w:rPr>
          <w:rFonts w:ascii="Arial" w:hAnsi="Arial" w:cs="Arial"/>
          <w:lang w:eastAsia="en-GB"/>
        </w:rPr>
      </w:pPr>
    </w:p>
    <w:p w14:paraId="581D5912" w14:textId="77777777" w:rsidR="008C128C" w:rsidRPr="002E7221" w:rsidRDefault="002F665A" w:rsidP="00BF23B0">
      <w:pPr>
        <w:jc w:val="both"/>
        <w:rPr>
          <w:rFonts w:ascii="Arial" w:hAnsi="Arial" w:cs="Arial"/>
        </w:rPr>
      </w:pPr>
      <w:r w:rsidRPr="002E7221">
        <w:rPr>
          <w:rFonts w:ascii="Arial" w:hAnsi="Arial" w:cs="Arial"/>
        </w:rPr>
        <w:t>4.</w:t>
      </w:r>
      <w:r w:rsidR="00B23904" w:rsidRPr="002E7221">
        <w:rPr>
          <w:rFonts w:ascii="Arial" w:hAnsi="Arial" w:cs="Arial"/>
        </w:rPr>
        <w:t>4</w:t>
      </w:r>
      <w:r w:rsidR="00D25F31" w:rsidRPr="002E7221">
        <w:rPr>
          <w:rFonts w:ascii="Arial" w:hAnsi="Arial" w:cs="Arial"/>
        </w:rPr>
        <w:tab/>
      </w:r>
      <w:r w:rsidR="008C128C" w:rsidRPr="002E7221">
        <w:rPr>
          <w:rFonts w:ascii="Arial" w:hAnsi="Arial" w:cs="Arial"/>
        </w:rPr>
        <w:t>Collections generally take place from door to door or fr</w:t>
      </w:r>
      <w:r w:rsidR="00970F0D" w:rsidRPr="002E7221">
        <w:rPr>
          <w:rFonts w:ascii="Arial" w:hAnsi="Arial" w:cs="Arial"/>
        </w:rPr>
        <w:t xml:space="preserve">om one public house to another </w:t>
      </w:r>
      <w:r w:rsidR="001B4D93" w:rsidRPr="002E7221">
        <w:rPr>
          <w:rFonts w:ascii="Arial" w:hAnsi="Arial" w:cs="Arial"/>
        </w:rPr>
        <w:tab/>
      </w:r>
      <w:r w:rsidR="00970F0D" w:rsidRPr="002E7221">
        <w:rPr>
          <w:rFonts w:ascii="Arial" w:hAnsi="Arial" w:cs="Arial"/>
        </w:rPr>
        <w:t>and can include property or cash.</w:t>
      </w:r>
    </w:p>
    <w:p w14:paraId="78EEF202" w14:textId="77777777" w:rsidR="00C82B27" w:rsidRPr="002E7221" w:rsidRDefault="00C82B27" w:rsidP="00BF23B0">
      <w:pPr>
        <w:jc w:val="both"/>
        <w:rPr>
          <w:rFonts w:ascii="Arial" w:hAnsi="Arial" w:cs="Arial"/>
        </w:rPr>
      </w:pPr>
    </w:p>
    <w:p w14:paraId="025EF245" w14:textId="77777777" w:rsidR="00040961" w:rsidRPr="001B4D93" w:rsidRDefault="002F665A" w:rsidP="00BF23B0">
      <w:pPr>
        <w:jc w:val="both"/>
        <w:rPr>
          <w:del w:id="339" w:author="Margaret Woolley" w:date="2019-06-24T09:52:00Z"/>
          <w:rFonts w:ascii="Arial" w:hAnsi="Arial" w:cs="Arial"/>
        </w:rPr>
      </w:pPr>
      <w:r w:rsidRPr="002E7221">
        <w:rPr>
          <w:rFonts w:ascii="Arial" w:hAnsi="Arial" w:cs="Arial"/>
          <w:lang w:eastAsia="en-GB"/>
        </w:rPr>
        <w:t>4.</w:t>
      </w:r>
      <w:r w:rsidR="00B23904" w:rsidRPr="002E7221">
        <w:rPr>
          <w:rFonts w:ascii="Arial" w:hAnsi="Arial" w:cs="Arial"/>
          <w:lang w:eastAsia="en-GB"/>
        </w:rPr>
        <w:t>5</w:t>
      </w:r>
      <w:r w:rsidR="00D25F31" w:rsidRPr="002E7221">
        <w:rPr>
          <w:rFonts w:ascii="Arial" w:hAnsi="Arial" w:cs="Arial"/>
          <w:lang w:eastAsia="en-GB"/>
        </w:rPr>
        <w:tab/>
      </w:r>
      <w:del w:id="340" w:author="Margaret Woolley" w:date="2019-06-24T09:52:00Z">
        <w:r w:rsidR="00040961" w:rsidRPr="001B4D93">
          <w:rPr>
            <w:rFonts w:ascii="Arial" w:hAnsi="Arial" w:cs="Arial"/>
          </w:rPr>
          <w:delText xml:space="preserve">A </w:delText>
        </w:r>
        <w:r w:rsidR="001F106C">
          <w:rPr>
            <w:rFonts w:ascii="Arial" w:hAnsi="Arial" w:cs="Arial"/>
          </w:rPr>
          <w:delText>H</w:delText>
        </w:r>
        <w:r w:rsidR="00040961" w:rsidRPr="001B4D93">
          <w:rPr>
            <w:rFonts w:ascii="Arial" w:hAnsi="Arial" w:cs="Arial"/>
          </w:rPr>
          <w:delText xml:space="preserve">ouse to </w:delText>
        </w:r>
        <w:r w:rsidR="001F106C">
          <w:rPr>
            <w:rFonts w:ascii="Arial" w:hAnsi="Arial" w:cs="Arial"/>
          </w:rPr>
          <w:delText>H</w:delText>
        </w:r>
        <w:r w:rsidR="00040961" w:rsidRPr="001B4D93">
          <w:rPr>
            <w:rFonts w:ascii="Arial" w:hAnsi="Arial" w:cs="Arial"/>
          </w:rPr>
          <w:delText xml:space="preserve">ouse </w:delText>
        </w:r>
        <w:r w:rsidR="001F106C">
          <w:rPr>
            <w:rFonts w:ascii="Arial" w:hAnsi="Arial" w:cs="Arial"/>
          </w:rPr>
          <w:delText>C</w:delText>
        </w:r>
        <w:r w:rsidR="00040961" w:rsidRPr="001B4D93">
          <w:rPr>
            <w:rFonts w:ascii="Arial" w:hAnsi="Arial" w:cs="Arial"/>
          </w:rPr>
          <w:delText xml:space="preserve">ollection </w:delText>
        </w:r>
        <w:r w:rsidR="001F106C">
          <w:rPr>
            <w:rFonts w:ascii="Arial" w:hAnsi="Arial" w:cs="Arial"/>
          </w:rPr>
          <w:delText>licence</w:delText>
        </w:r>
        <w:r w:rsidR="00040961" w:rsidRPr="001B4D93">
          <w:rPr>
            <w:rFonts w:ascii="Arial" w:hAnsi="Arial" w:cs="Arial"/>
          </w:rPr>
          <w:delText xml:space="preserve"> can be granted</w:delText>
        </w:r>
      </w:del>
      <w:ins w:id="341" w:author="Margaret Woolley" w:date="2019-06-24T09:52:00Z">
        <w:r w:rsidR="00FF4545" w:rsidRPr="002E7221">
          <w:rPr>
            <w:rFonts w:ascii="Arial" w:hAnsi="Arial" w:cs="Arial"/>
            <w:lang w:eastAsia="en-GB"/>
          </w:rPr>
          <w:t xml:space="preserve">The </w:t>
        </w:r>
        <w:r w:rsidR="00CA2D59" w:rsidRPr="002E7221">
          <w:rPr>
            <w:rFonts w:ascii="Arial" w:hAnsi="Arial" w:cs="Arial"/>
            <w:lang w:eastAsia="en-GB"/>
          </w:rPr>
          <w:t>Secretary of State</w:t>
        </w:r>
      </w:ins>
      <w:r w:rsidR="00CA2D59" w:rsidRPr="002E7221">
        <w:rPr>
          <w:rFonts w:ascii="Arial" w:hAnsi="Arial" w:cs="Arial"/>
          <w:lang w:eastAsia="en-GB"/>
        </w:rPr>
        <w:t xml:space="preserve"> for </w:t>
      </w:r>
      <w:del w:id="342" w:author="Margaret Woolley" w:date="2019-06-24T09:52:00Z">
        <w:r w:rsidR="00040961" w:rsidRPr="001B4D93">
          <w:rPr>
            <w:rFonts w:ascii="Arial" w:hAnsi="Arial" w:cs="Arial"/>
          </w:rPr>
          <w:delText xml:space="preserve">any period up to one year.  </w:delText>
        </w:r>
      </w:del>
    </w:p>
    <w:p w14:paraId="0F80ED94" w14:textId="77777777" w:rsidR="006B61B7" w:rsidRPr="006B61B7" w:rsidRDefault="006B61B7" w:rsidP="00BF23B0">
      <w:pPr>
        <w:jc w:val="both"/>
        <w:rPr>
          <w:del w:id="343" w:author="Margaret Woolley" w:date="2019-06-24T09:52:00Z"/>
          <w:rFonts w:ascii="Arial" w:hAnsi="Arial" w:cs="Arial"/>
        </w:rPr>
      </w:pPr>
    </w:p>
    <w:p w14:paraId="01C73B34" w14:textId="2B7472BA" w:rsidR="00BF23B0" w:rsidRPr="002E7221" w:rsidRDefault="002F665A">
      <w:pPr>
        <w:ind w:left="720" w:hanging="720"/>
        <w:jc w:val="both"/>
        <w:rPr>
          <w:rFonts w:ascii="Arial" w:hAnsi="Arial" w:cs="Arial"/>
        </w:rPr>
        <w:pPrChange w:id="344" w:author="Margaret Woolley" w:date="2019-06-24T09:52:00Z">
          <w:pPr>
            <w:jc w:val="both"/>
          </w:pPr>
        </w:pPrChange>
      </w:pPr>
      <w:del w:id="345" w:author="Margaret Woolley" w:date="2019-06-24T09:52:00Z">
        <w:r>
          <w:rPr>
            <w:rFonts w:ascii="Arial" w:hAnsi="Arial" w:cs="Arial"/>
            <w:lang w:eastAsia="en-GB"/>
          </w:rPr>
          <w:delText>4.6</w:delText>
        </w:r>
        <w:r w:rsidR="00D25F31">
          <w:rPr>
            <w:rFonts w:ascii="Arial" w:hAnsi="Arial" w:cs="Arial"/>
            <w:lang w:eastAsia="en-GB"/>
          </w:rPr>
          <w:tab/>
        </w:r>
        <w:r w:rsidR="00FF4545" w:rsidRPr="001B4D93">
          <w:rPr>
            <w:rFonts w:ascii="Arial" w:hAnsi="Arial" w:cs="Arial"/>
            <w:lang w:eastAsia="en-GB"/>
          </w:rPr>
          <w:delText>The Minister for the Cabinet Office</w:delText>
        </w:r>
      </w:del>
      <w:ins w:id="346" w:author="Margaret Woolley" w:date="2019-06-24T09:52:00Z">
        <w:r w:rsidR="00CA2D59" w:rsidRPr="002E7221">
          <w:rPr>
            <w:rFonts w:ascii="Arial" w:hAnsi="Arial" w:cs="Arial"/>
            <w:lang w:eastAsia="en-GB"/>
          </w:rPr>
          <w:t>Digital, Culture, Media and Sport</w:t>
        </w:r>
      </w:ins>
      <w:r w:rsidR="00CA2D59" w:rsidRPr="002E7221">
        <w:rPr>
          <w:rFonts w:ascii="Arial" w:hAnsi="Arial" w:cs="Arial"/>
          <w:lang w:eastAsia="en-GB"/>
        </w:rPr>
        <w:t xml:space="preserve"> is responsible</w:t>
      </w:r>
      <w:r w:rsidR="0020447E" w:rsidRPr="002E7221">
        <w:rPr>
          <w:rFonts w:ascii="Arial" w:hAnsi="Arial" w:cs="Arial"/>
          <w:lang w:eastAsia="en-GB"/>
        </w:rPr>
        <w:t xml:space="preserve"> </w:t>
      </w:r>
      <w:r w:rsidR="00CA2D59" w:rsidRPr="002E7221">
        <w:rPr>
          <w:rFonts w:ascii="Arial" w:hAnsi="Arial" w:cs="Arial"/>
          <w:lang w:eastAsia="en-GB"/>
        </w:rPr>
        <w:t xml:space="preserve">for </w:t>
      </w:r>
      <w:del w:id="347" w:author="Margaret Woolley" w:date="2019-06-24T09:52:00Z">
        <w:r w:rsidR="00FF4545" w:rsidRPr="001B4D93">
          <w:rPr>
            <w:rFonts w:ascii="Arial" w:hAnsi="Arial" w:cs="Arial"/>
            <w:lang w:eastAsia="en-GB"/>
          </w:rPr>
          <w:delText xml:space="preserve">a national exemption order scheme </w:delText>
        </w:r>
        <w:r w:rsidR="00D25F31">
          <w:rPr>
            <w:rFonts w:ascii="Arial" w:hAnsi="Arial" w:cs="Arial"/>
            <w:lang w:eastAsia="en-GB"/>
          </w:rPr>
          <w:tab/>
        </w:r>
        <w:r w:rsidR="00FF4545" w:rsidRPr="001B4D93">
          <w:rPr>
            <w:rFonts w:ascii="Arial" w:hAnsi="Arial" w:cs="Arial"/>
            <w:lang w:eastAsia="en-GB"/>
          </w:rPr>
          <w:delText>for</w:delText>
        </w:r>
        <w:r w:rsidR="006B61B7" w:rsidRPr="001B4D93">
          <w:rPr>
            <w:rFonts w:ascii="Arial" w:hAnsi="Arial" w:cs="Arial"/>
            <w:lang w:eastAsia="en-GB"/>
          </w:rPr>
          <w:delText xml:space="preserve"> </w:delText>
        </w:r>
        <w:r w:rsidR="00F55B80">
          <w:rPr>
            <w:rFonts w:ascii="Arial" w:hAnsi="Arial" w:cs="Arial"/>
            <w:lang w:eastAsia="en-GB"/>
          </w:rPr>
          <w:delText>h</w:delText>
        </w:r>
        <w:r w:rsidR="00FF4545" w:rsidRPr="001B4D93">
          <w:rPr>
            <w:rFonts w:ascii="Arial" w:hAnsi="Arial" w:cs="Arial"/>
            <w:lang w:eastAsia="en-GB"/>
          </w:rPr>
          <w:delText xml:space="preserve">ouse-to-house collections under the current law. </w:delText>
        </w:r>
      </w:del>
      <w:ins w:id="348" w:author="Margaret Woolley" w:date="2019-06-24T09:52:00Z">
        <w:r w:rsidR="00CA2D59" w:rsidRPr="002E7221">
          <w:rPr>
            <w:rFonts w:ascii="Arial" w:hAnsi="Arial" w:cs="Arial"/>
            <w:lang w:eastAsia="en-GB"/>
          </w:rPr>
          <w:t xml:space="preserve">the </w:t>
        </w:r>
      </w:ins>
      <w:r w:rsidR="00CA2D59" w:rsidRPr="002E7221">
        <w:rPr>
          <w:rFonts w:ascii="Arial" w:hAnsi="Arial" w:cs="Arial"/>
          <w:lang w:eastAsia="en-GB"/>
        </w:rPr>
        <w:t xml:space="preserve">National </w:t>
      </w:r>
      <w:del w:id="349" w:author="Margaret Woolley" w:date="2019-06-24T09:52:00Z">
        <w:r w:rsidR="00FF4545" w:rsidRPr="001B4D93">
          <w:rPr>
            <w:rFonts w:ascii="Arial" w:hAnsi="Arial" w:cs="Arial"/>
            <w:lang w:eastAsia="en-GB"/>
          </w:rPr>
          <w:delText>exemption orders</w:delText>
        </w:r>
      </w:del>
      <w:ins w:id="350" w:author="Margaret Woolley" w:date="2019-06-24T09:52:00Z">
        <w:r w:rsidR="00CA2D59" w:rsidRPr="002E7221">
          <w:rPr>
            <w:rFonts w:ascii="Arial" w:hAnsi="Arial" w:cs="Arial"/>
            <w:lang w:eastAsia="en-GB"/>
          </w:rPr>
          <w:t xml:space="preserve">Exemption Order Scheme.  </w:t>
        </w:r>
        <w:r w:rsidR="00FF4545" w:rsidRPr="002E7221">
          <w:rPr>
            <w:rFonts w:ascii="Arial" w:hAnsi="Arial" w:cs="Arial"/>
            <w:lang w:eastAsia="en-GB"/>
          </w:rPr>
          <w:t xml:space="preserve">National </w:t>
        </w:r>
        <w:r w:rsidR="0020447E" w:rsidRPr="002E7221">
          <w:rPr>
            <w:rFonts w:ascii="Arial" w:hAnsi="Arial" w:cs="Arial"/>
            <w:lang w:eastAsia="en-GB"/>
          </w:rPr>
          <w:t>E</w:t>
        </w:r>
        <w:r w:rsidR="00FF4545" w:rsidRPr="002E7221">
          <w:rPr>
            <w:rFonts w:ascii="Arial" w:hAnsi="Arial" w:cs="Arial"/>
            <w:lang w:eastAsia="en-GB"/>
          </w:rPr>
          <w:t xml:space="preserve">xemption </w:t>
        </w:r>
        <w:r w:rsidR="0020447E" w:rsidRPr="002E7221">
          <w:rPr>
            <w:rFonts w:ascii="Arial" w:hAnsi="Arial" w:cs="Arial"/>
            <w:lang w:eastAsia="en-GB"/>
          </w:rPr>
          <w:t>O</w:t>
        </w:r>
        <w:r w:rsidR="00FF4545" w:rsidRPr="002E7221">
          <w:rPr>
            <w:rFonts w:ascii="Arial" w:hAnsi="Arial" w:cs="Arial"/>
            <w:lang w:eastAsia="en-GB"/>
          </w:rPr>
          <w:t>rders</w:t>
        </w:r>
      </w:ins>
      <w:r w:rsidR="00FF4545" w:rsidRPr="002E7221">
        <w:rPr>
          <w:rFonts w:ascii="Arial" w:hAnsi="Arial" w:cs="Arial"/>
          <w:lang w:eastAsia="en-GB"/>
        </w:rPr>
        <w:t xml:space="preserve"> are</w:t>
      </w:r>
      <w:r w:rsidR="00CA2D59" w:rsidRPr="002E7221">
        <w:rPr>
          <w:rFonts w:ascii="Arial" w:hAnsi="Arial" w:cs="Arial"/>
          <w:lang w:eastAsia="en-GB"/>
        </w:rPr>
        <w:t xml:space="preserve"> </w:t>
      </w:r>
      <w:del w:id="351" w:author="Margaret Woolley" w:date="2019-06-24T09:52:00Z">
        <w:r w:rsidR="001B4D93">
          <w:rPr>
            <w:rFonts w:ascii="Arial" w:hAnsi="Arial" w:cs="Arial"/>
            <w:lang w:eastAsia="en-GB"/>
          </w:rPr>
          <w:tab/>
        </w:r>
      </w:del>
      <w:r w:rsidR="00FF4545" w:rsidRPr="002E7221">
        <w:rPr>
          <w:rFonts w:ascii="Arial" w:hAnsi="Arial" w:cs="Arial"/>
          <w:lang w:eastAsia="en-GB"/>
        </w:rPr>
        <w:t>generally</w:t>
      </w:r>
      <w:r w:rsidR="006B61B7" w:rsidRPr="002E7221">
        <w:rPr>
          <w:rFonts w:ascii="Arial" w:hAnsi="Arial" w:cs="Arial"/>
          <w:lang w:eastAsia="en-GB"/>
        </w:rPr>
        <w:t xml:space="preserve"> </w:t>
      </w:r>
      <w:r w:rsidR="00FF4545" w:rsidRPr="002E7221">
        <w:rPr>
          <w:rFonts w:ascii="Arial" w:hAnsi="Arial" w:cs="Arial"/>
          <w:lang w:eastAsia="en-GB"/>
        </w:rPr>
        <w:t xml:space="preserve">available to </w:t>
      </w:r>
      <w:del w:id="352" w:author="Margaret Woolley" w:date="2019-06-24T09:52:00Z">
        <w:r w:rsidR="00FF4545" w:rsidRPr="001B4D93">
          <w:rPr>
            <w:rFonts w:ascii="Arial" w:hAnsi="Arial" w:cs="Arial"/>
            <w:lang w:eastAsia="en-GB"/>
          </w:rPr>
          <w:delText>organisations which</w:delText>
        </w:r>
      </w:del>
      <w:ins w:id="353" w:author="Margaret Woolley" w:date="2019-06-24T09:52:00Z">
        <w:r w:rsidR="0020447E" w:rsidRPr="002E7221">
          <w:rPr>
            <w:rFonts w:ascii="Arial" w:hAnsi="Arial" w:cs="Arial"/>
            <w:lang w:eastAsia="en-GB"/>
          </w:rPr>
          <w:t>charities who</w:t>
        </w:r>
      </w:ins>
      <w:r w:rsidR="0020447E" w:rsidRPr="002E7221">
        <w:rPr>
          <w:rFonts w:ascii="Arial" w:hAnsi="Arial" w:cs="Arial"/>
          <w:lang w:eastAsia="en-GB"/>
        </w:rPr>
        <w:t xml:space="preserve"> have </w:t>
      </w:r>
      <w:del w:id="354" w:author="Margaret Woolley" w:date="2019-06-24T09:52:00Z">
        <w:r w:rsidR="00FF4545" w:rsidRPr="001B4D93">
          <w:rPr>
            <w:rFonts w:ascii="Arial" w:hAnsi="Arial" w:cs="Arial"/>
            <w:lang w:eastAsia="en-GB"/>
          </w:rPr>
          <w:delText xml:space="preserve">obtained house to house collection </w:delText>
        </w:r>
        <w:r w:rsidR="001B4D93">
          <w:rPr>
            <w:rFonts w:ascii="Arial" w:hAnsi="Arial" w:cs="Arial"/>
            <w:lang w:eastAsia="en-GB"/>
          </w:rPr>
          <w:tab/>
        </w:r>
        <w:r w:rsidR="00FF4545" w:rsidRPr="001B4D93">
          <w:rPr>
            <w:rFonts w:ascii="Arial" w:hAnsi="Arial" w:cs="Arial"/>
            <w:lang w:eastAsia="en-GB"/>
          </w:rPr>
          <w:delText>licences in at</w:delText>
        </w:r>
        <w:r w:rsidR="006B61B7" w:rsidRPr="001B4D93">
          <w:rPr>
            <w:rFonts w:ascii="Arial" w:hAnsi="Arial" w:cs="Arial"/>
            <w:lang w:eastAsia="en-GB"/>
          </w:rPr>
          <w:delText xml:space="preserve"> </w:delText>
        </w:r>
        <w:r w:rsidR="00FF4545" w:rsidRPr="001B4D93">
          <w:rPr>
            <w:rFonts w:ascii="Arial" w:hAnsi="Arial" w:cs="Arial"/>
            <w:lang w:eastAsia="en-GB"/>
          </w:rPr>
          <w:delText>least 70-100</w:delText>
        </w:r>
      </w:del>
      <w:ins w:id="355" w:author="Margaret Woolley" w:date="2019-06-24T09:52:00Z">
        <w:r w:rsidR="0020447E" w:rsidRPr="002E7221">
          <w:rPr>
            <w:rFonts w:ascii="Arial" w:hAnsi="Arial" w:cs="Arial"/>
            <w:lang w:eastAsia="en-GB"/>
          </w:rPr>
          <w:t>undertaken a high number of collections across</w:t>
        </w:r>
      </w:ins>
      <w:r w:rsidR="0020447E" w:rsidRPr="002E7221">
        <w:rPr>
          <w:rFonts w:ascii="Arial" w:hAnsi="Arial" w:cs="Arial"/>
          <w:lang w:eastAsia="en-GB"/>
        </w:rPr>
        <w:t xml:space="preserve"> </w:t>
      </w:r>
      <w:r w:rsidR="00FF4545" w:rsidRPr="002E7221">
        <w:rPr>
          <w:rFonts w:ascii="Arial" w:hAnsi="Arial" w:cs="Arial"/>
          <w:lang w:eastAsia="en-GB"/>
        </w:rPr>
        <w:t>local authority licensing are</w:t>
      </w:r>
      <w:r w:rsidR="006E1BD4" w:rsidRPr="002E7221">
        <w:rPr>
          <w:rFonts w:ascii="Arial" w:hAnsi="Arial" w:cs="Arial"/>
          <w:lang w:eastAsia="en-GB"/>
        </w:rPr>
        <w:t xml:space="preserve">as for the two preceding years. In </w:t>
      </w:r>
      <w:del w:id="356" w:author="Margaret Woolley" w:date="2019-06-24T09:52:00Z">
        <w:r w:rsidR="00D25F31">
          <w:rPr>
            <w:rFonts w:ascii="Arial" w:hAnsi="Arial" w:cs="Arial"/>
            <w:lang w:eastAsia="en-GB"/>
          </w:rPr>
          <w:tab/>
        </w:r>
      </w:del>
      <w:r w:rsidR="006E1BD4" w:rsidRPr="002E7221">
        <w:rPr>
          <w:rFonts w:ascii="Arial" w:hAnsi="Arial" w:cs="Arial"/>
          <w:lang w:eastAsia="en-GB"/>
        </w:rPr>
        <w:t xml:space="preserve">these cases a </w:t>
      </w:r>
      <w:r w:rsidR="00F55B80" w:rsidRPr="002E7221">
        <w:rPr>
          <w:rFonts w:ascii="Arial" w:hAnsi="Arial" w:cs="Arial"/>
          <w:lang w:eastAsia="en-GB"/>
        </w:rPr>
        <w:t>H</w:t>
      </w:r>
      <w:r w:rsidR="006E1BD4" w:rsidRPr="002E7221">
        <w:rPr>
          <w:rFonts w:ascii="Arial" w:hAnsi="Arial" w:cs="Arial"/>
          <w:lang w:eastAsia="en-GB"/>
        </w:rPr>
        <w:t xml:space="preserve">ouse to </w:t>
      </w:r>
      <w:r w:rsidR="00F55B80" w:rsidRPr="002E7221">
        <w:rPr>
          <w:rFonts w:ascii="Arial" w:hAnsi="Arial" w:cs="Arial"/>
          <w:lang w:eastAsia="en-GB"/>
        </w:rPr>
        <w:t>House C</w:t>
      </w:r>
      <w:r w:rsidR="006E1BD4" w:rsidRPr="002E7221">
        <w:rPr>
          <w:rFonts w:ascii="Arial" w:hAnsi="Arial" w:cs="Arial"/>
          <w:lang w:eastAsia="en-GB"/>
        </w:rPr>
        <w:t xml:space="preserve">ollection </w:t>
      </w:r>
      <w:r w:rsidR="00F55B80" w:rsidRPr="002E7221">
        <w:rPr>
          <w:rFonts w:ascii="Arial" w:hAnsi="Arial" w:cs="Arial"/>
          <w:lang w:eastAsia="en-GB"/>
        </w:rPr>
        <w:t xml:space="preserve">licence </w:t>
      </w:r>
      <w:r w:rsidR="006E1BD4" w:rsidRPr="002E7221">
        <w:rPr>
          <w:rFonts w:ascii="Arial" w:hAnsi="Arial" w:cs="Arial"/>
          <w:lang w:eastAsia="en-GB"/>
        </w:rPr>
        <w:t xml:space="preserve">will not be required </w:t>
      </w:r>
      <w:r w:rsidR="00970F0D" w:rsidRPr="002E7221">
        <w:rPr>
          <w:rFonts w:ascii="Arial" w:hAnsi="Arial" w:cs="Arial"/>
        </w:rPr>
        <w:t xml:space="preserve">from a local </w:t>
      </w:r>
      <w:del w:id="357" w:author="Margaret Woolley" w:date="2019-06-24T09:52:00Z">
        <w:r w:rsidR="00F55B80">
          <w:rPr>
            <w:rFonts w:ascii="Arial" w:hAnsi="Arial" w:cs="Arial"/>
          </w:rPr>
          <w:tab/>
        </w:r>
      </w:del>
      <w:r w:rsidR="00970F0D" w:rsidRPr="002E7221">
        <w:rPr>
          <w:rFonts w:ascii="Arial" w:hAnsi="Arial" w:cs="Arial"/>
        </w:rPr>
        <w:t>authority</w:t>
      </w:r>
      <w:r w:rsidR="00721341" w:rsidRPr="002E7221">
        <w:rPr>
          <w:rFonts w:ascii="Arial" w:hAnsi="Arial" w:cs="Arial"/>
        </w:rPr>
        <w:t>.</w:t>
      </w:r>
      <w:r w:rsidR="00F55B80" w:rsidRPr="002E7221">
        <w:rPr>
          <w:rFonts w:ascii="Arial" w:hAnsi="Arial" w:cs="Arial"/>
        </w:rPr>
        <w:t xml:space="preserve"> </w:t>
      </w:r>
      <w:r w:rsidR="00721341" w:rsidRPr="002E7221">
        <w:rPr>
          <w:rFonts w:ascii="Arial" w:hAnsi="Arial" w:cs="Arial"/>
        </w:rPr>
        <w:t>M</w:t>
      </w:r>
      <w:r w:rsidR="00085444" w:rsidRPr="002E7221">
        <w:rPr>
          <w:rFonts w:ascii="Arial" w:hAnsi="Arial" w:cs="Arial"/>
        </w:rPr>
        <w:t xml:space="preserve">ost will notify </w:t>
      </w:r>
      <w:r w:rsidR="00040961" w:rsidRPr="002E7221">
        <w:rPr>
          <w:rFonts w:ascii="Arial" w:hAnsi="Arial" w:cs="Arial"/>
        </w:rPr>
        <w:t xml:space="preserve">the </w:t>
      </w:r>
      <w:r w:rsidR="00970F0D" w:rsidRPr="002E7221">
        <w:rPr>
          <w:rFonts w:ascii="Arial" w:hAnsi="Arial" w:cs="Arial"/>
        </w:rPr>
        <w:t>a</w:t>
      </w:r>
      <w:r w:rsidR="00040961" w:rsidRPr="002E7221">
        <w:rPr>
          <w:rFonts w:ascii="Arial" w:hAnsi="Arial" w:cs="Arial"/>
        </w:rPr>
        <w:t xml:space="preserve">uthority </w:t>
      </w:r>
      <w:r w:rsidR="00061356" w:rsidRPr="002E7221">
        <w:rPr>
          <w:rFonts w:ascii="Arial" w:hAnsi="Arial" w:cs="Arial"/>
        </w:rPr>
        <w:t xml:space="preserve">(out of courtesy) </w:t>
      </w:r>
      <w:r w:rsidR="00085444" w:rsidRPr="002E7221">
        <w:rPr>
          <w:rFonts w:ascii="Arial" w:hAnsi="Arial" w:cs="Arial"/>
        </w:rPr>
        <w:t>stating</w:t>
      </w:r>
      <w:r w:rsidR="00040961" w:rsidRPr="002E7221">
        <w:rPr>
          <w:rFonts w:ascii="Arial" w:hAnsi="Arial" w:cs="Arial"/>
        </w:rPr>
        <w:t xml:space="preserve"> the d</w:t>
      </w:r>
      <w:r w:rsidR="007504E6" w:rsidRPr="002E7221">
        <w:rPr>
          <w:rFonts w:ascii="Arial" w:hAnsi="Arial" w:cs="Arial"/>
        </w:rPr>
        <w:t>ate and</w:t>
      </w:r>
      <w:r w:rsidR="00040961" w:rsidRPr="002E7221">
        <w:rPr>
          <w:rFonts w:ascii="Arial" w:hAnsi="Arial" w:cs="Arial"/>
        </w:rPr>
        <w:t xml:space="preserve"> places they </w:t>
      </w:r>
      <w:del w:id="358" w:author="Margaret Woolley" w:date="2019-06-24T09:52:00Z">
        <w:r w:rsidR="00F55B80">
          <w:rPr>
            <w:rFonts w:ascii="Arial" w:hAnsi="Arial" w:cs="Arial"/>
          </w:rPr>
          <w:tab/>
        </w:r>
      </w:del>
      <w:r w:rsidR="00040961" w:rsidRPr="002E7221">
        <w:rPr>
          <w:rFonts w:ascii="Arial" w:hAnsi="Arial" w:cs="Arial"/>
        </w:rPr>
        <w:t>will be collecting. </w:t>
      </w:r>
    </w:p>
    <w:p w14:paraId="5336F2C3" w14:textId="77777777" w:rsidR="00BF23B0" w:rsidRPr="002E7221" w:rsidRDefault="00BF23B0" w:rsidP="00BF23B0">
      <w:pPr>
        <w:jc w:val="both"/>
        <w:rPr>
          <w:rFonts w:ascii="Arial" w:hAnsi="Arial" w:cs="Arial"/>
        </w:rPr>
      </w:pPr>
    </w:p>
    <w:p w14:paraId="7E0BF782" w14:textId="2D620605" w:rsidR="00BF23B0" w:rsidRPr="002E7221" w:rsidRDefault="002F665A" w:rsidP="00BF23B0">
      <w:pPr>
        <w:jc w:val="both"/>
        <w:rPr>
          <w:rFonts w:ascii="Arial" w:hAnsi="Arial" w:cs="Arial"/>
        </w:rPr>
      </w:pPr>
      <w:proofErr w:type="gramStart"/>
      <w:r w:rsidRPr="002E7221">
        <w:rPr>
          <w:rFonts w:ascii="Arial" w:hAnsi="Arial" w:cs="Arial"/>
        </w:rPr>
        <w:t>4.</w:t>
      </w:r>
      <w:proofErr w:type="gramEnd"/>
      <w:del w:id="359" w:author="Margaret Woolley" w:date="2019-06-24T09:52:00Z">
        <w:r>
          <w:rPr>
            <w:rFonts w:ascii="Arial" w:hAnsi="Arial" w:cs="Arial"/>
          </w:rPr>
          <w:delText>7</w:delText>
        </w:r>
      </w:del>
      <w:ins w:id="360" w:author="Margaret Woolley" w:date="2019-06-24T09:52:00Z">
        <w:r w:rsidR="00B23904" w:rsidRPr="002E7221">
          <w:rPr>
            <w:rFonts w:ascii="Arial" w:hAnsi="Arial" w:cs="Arial"/>
          </w:rPr>
          <w:t>6</w:t>
        </w:r>
      </w:ins>
      <w:r w:rsidR="00D25F31" w:rsidRPr="002E7221">
        <w:rPr>
          <w:rFonts w:ascii="Arial" w:hAnsi="Arial" w:cs="Arial"/>
        </w:rPr>
        <w:tab/>
      </w:r>
      <w:r w:rsidR="00040961" w:rsidRPr="002E7221">
        <w:rPr>
          <w:rFonts w:ascii="Arial" w:hAnsi="Arial" w:cs="Arial"/>
        </w:rPr>
        <w:t xml:space="preserve">Most of the smaller, and particularly local groups and organisations need a </w:t>
      </w:r>
      <w:r w:rsidR="00F55B80" w:rsidRPr="002E7221">
        <w:rPr>
          <w:rFonts w:ascii="Arial" w:hAnsi="Arial" w:cs="Arial"/>
        </w:rPr>
        <w:t>licence</w:t>
      </w:r>
      <w:r w:rsidR="00040961" w:rsidRPr="002E7221">
        <w:rPr>
          <w:rFonts w:ascii="Arial" w:hAnsi="Arial" w:cs="Arial"/>
        </w:rPr>
        <w:t xml:space="preserve"> before </w:t>
      </w:r>
      <w:r w:rsidR="00D25F31" w:rsidRPr="002E7221">
        <w:rPr>
          <w:rFonts w:ascii="Arial" w:hAnsi="Arial" w:cs="Arial"/>
        </w:rPr>
        <w:tab/>
      </w:r>
      <w:r w:rsidR="00040961" w:rsidRPr="002E7221">
        <w:rPr>
          <w:rFonts w:ascii="Arial" w:hAnsi="Arial" w:cs="Arial"/>
        </w:rPr>
        <w:t xml:space="preserve">they can collect money (or articles which they intend to sell later such as unwanted </w:t>
      </w:r>
      <w:r w:rsidR="001B4D93" w:rsidRPr="002E7221">
        <w:rPr>
          <w:rFonts w:ascii="Arial" w:hAnsi="Arial" w:cs="Arial"/>
        </w:rPr>
        <w:tab/>
      </w:r>
      <w:r w:rsidR="00040961" w:rsidRPr="002E7221">
        <w:rPr>
          <w:rFonts w:ascii="Arial" w:hAnsi="Arial" w:cs="Arial"/>
        </w:rPr>
        <w:t>clothing), from door to door.</w:t>
      </w:r>
      <w:r w:rsidR="006E1BD4" w:rsidRPr="002E7221">
        <w:rPr>
          <w:rFonts w:ascii="Arial" w:hAnsi="Arial" w:cs="Arial"/>
        </w:rPr>
        <w:t xml:space="preserve"> </w:t>
      </w:r>
    </w:p>
    <w:p w14:paraId="2C2330D0" w14:textId="77777777" w:rsidR="0020447E" w:rsidRPr="002E7221" w:rsidRDefault="0020447E" w:rsidP="00BF23B0">
      <w:pPr>
        <w:jc w:val="both"/>
        <w:rPr>
          <w:rFonts w:ascii="Arial" w:hAnsi="Arial" w:cs="Arial"/>
        </w:rPr>
      </w:pPr>
    </w:p>
    <w:p w14:paraId="5D145555" w14:textId="248DBF91" w:rsidR="0020447E" w:rsidRPr="002E7221" w:rsidRDefault="0020447E" w:rsidP="0020447E">
      <w:pPr>
        <w:jc w:val="both"/>
        <w:rPr>
          <w:rFonts w:ascii="Arial" w:hAnsi="Arial" w:cs="Arial"/>
        </w:rPr>
      </w:pPr>
      <w:r w:rsidRPr="002E7221">
        <w:rPr>
          <w:rFonts w:ascii="Arial" w:hAnsi="Arial" w:cs="Arial"/>
        </w:rPr>
        <w:t>4.</w:t>
      </w:r>
      <w:del w:id="361" w:author="Margaret Woolley" w:date="2019-06-24T09:52:00Z">
        <w:r w:rsidR="002F665A" w:rsidRPr="00AE1E15">
          <w:rPr>
            <w:rFonts w:ascii="Arial" w:hAnsi="Arial" w:cs="Arial"/>
          </w:rPr>
          <w:delText>8</w:delText>
        </w:r>
      </w:del>
      <w:ins w:id="362" w:author="Margaret Woolley" w:date="2019-06-24T09:52:00Z">
        <w:r w:rsidR="00B23904" w:rsidRPr="002E7221">
          <w:rPr>
            <w:rFonts w:ascii="Arial" w:hAnsi="Arial" w:cs="Arial"/>
          </w:rPr>
          <w:t>7</w:t>
        </w:r>
      </w:ins>
      <w:r w:rsidRPr="002E7221">
        <w:rPr>
          <w:rFonts w:ascii="Arial" w:hAnsi="Arial" w:cs="Arial"/>
        </w:rPr>
        <w:tab/>
        <w:t xml:space="preserve">If the Chief Constable for the Police Area comprising a locality in which a </w:t>
      </w:r>
      <w:r w:rsidRPr="002E7221">
        <w:rPr>
          <w:rFonts w:ascii="Arial" w:hAnsi="Arial" w:cs="Arial"/>
        </w:rPr>
        <w:tab/>
        <w:t xml:space="preserve">collection for  </w:t>
      </w:r>
      <w:r w:rsidRPr="002E7221">
        <w:rPr>
          <w:rFonts w:ascii="Arial" w:hAnsi="Arial" w:cs="Arial"/>
        </w:rPr>
        <w:tab/>
        <w:t xml:space="preserve">a charitable purpose is being, or is proposed to be made, is </w:t>
      </w:r>
      <w:r w:rsidRPr="002E7221">
        <w:rPr>
          <w:rFonts w:ascii="Arial" w:hAnsi="Arial" w:cs="Arial"/>
        </w:rPr>
        <w:tab/>
        <w:t xml:space="preserve">satisfied that the purpose is </w:t>
      </w:r>
      <w:r w:rsidRPr="002E7221">
        <w:rPr>
          <w:rFonts w:ascii="Arial" w:hAnsi="Arial" w:cs="Arial"/>
        </w:rPr>
        <w:tab/>
        <w:t xml:space="preserve">local in character and that the collection is likely to be completed within a short  </w:t>
      </w:r>
      <w:r w:rsidRPr="002E7221">
        <w:rPr>
          <w:rFonts w:ascii="Arial" w:hAnsi="Arial" w:cs="Arial"/>
        </w:rPr>
        <w:tab/>
        <w:t xml:space="preserve">period(less than 14 days), he may grant to the </w:t>
      </w:r>
      <w:r w:rsidRPr="002E7221">
        <w:rPr>
          <w:rFonts w:ascii="Arial" w:hAnsi="Arial" w:cs="Arial"/>
        </w:rPr>
        <w:tab/>
        <w:t xml:space="preserve">person who appears to him to be  </w:t>
      </w:r>
      <w:r w:rsidRPr="002E7221">
        <w:rPr>
          <w:rFonts w:ascii="Arial" w:hAnsi="Arial" w:cs="Arial"/>
        </w:rPr>
        <w:tab/>
        <w:t xml:space="preserve">principally concerned in the promotion of the collection a Certificate in the prescribed </w:t>
      </w:r>
      <w:r w:rsidRPr="002E7221">
        <w:rPr>
          <w:rFonts w:ascii="Arial" w:hAnsi="Arial" w:cs="Arial"/>
        </w:rPr>
        <w:tab/>
        <w:t xml:space="preserve">form; and where a Certificate is so granted,  a Licence from the Licensing Authority is  </w:t>
      </w:r>
      <w:r w:rsidRPr="002E7221">
        <w:rPr>
          <w:rFonts w:ascii="Arial" w:hAnsi="Arial" w:cs="Arial"/>
        </w:rPr>
        <w:tab/>
        <w:t xml:space="preserve">not  required, and the provisions of the Regulations shall not apply to a collection made in </w:t>
      </w:r>
      <w:r w:rsidRPr="002E7221">
        <w:rPr>
          <w:rFonts w:ascii="Arial" w:hAnsi="Arial" w:cs="Arial"/>
        </w:rPr>
        <w:tab/>
        <w:t xml:space="preserve">conformity with such Certificate. For collections that are to take place for 14 days or more </w:t>
      </w:r>
      <w:r w:rsidRPr="002E7221">
        <w:rPr>
          <w:rFonts w:ascii="Arial" w:hAnsi="Arial" w:cs="Arial"/>
        </w:rPr>
        <w:tab/>
        <w:t xml:space="preserve">then the application </w:t>
      </w:r>
      <w:r w:rsidRPr="002E7221">
        <w:rPr>
          <w:rFonts w:ascii="Arial" w:hAnsi="Arial" w:cs="Arial"/>
        </w:rPr>
        <w:tab/>
        <w:t xml:space="preserve">should be made to the Local Authority unless a Home Office </w:t>
      </w:r>
      <w:r w:rsidRPr="002E7221">
        <w:rPr>
          <w:rFonts w:ascii="Arial" w:hAnsi="Arial" w:cs="Arial"/>
        </w:rPr>
        <w:tab/>
        <w:t xml:space="preserve">exemption is in place. A statement of accounts from the collection must be returned on </w:t>
      </w:r>
      <w:r w:rsidRPr="002E7221">
        <w:rPr>
          <w:rFonts w:ascii="Arial" w:hAnsi="Arial" w:cs="Arial"/>
        </w:rPr>
        <w:tab/>
        <w:t xml:space="preserve">the prescribed form provided. Failure to return the form could result in future applications </w:t>
      </w:r>
      <w:r w:rsidRPr="002E7221">
        <w:rPr>
          <w:rFonts w:ascii="Arial" w:hAnsi="Arial" w:cs="Arial"/>
        </w:rPr>
        <w:tab/>
        <w:t>being refused.</w:t>
      </w:r>
    </w:p>
    <w:p w14:paraId="701A7970" w14:textId="77777777" w:rsidR="0020447E" w:rsidRPr="002E7221" w:rsidRDefault="0020447E" w:rsidP="00BF23B0">
      <w:pPr>
        <w:jc w:val="both"/>
        <w:rPr>
          <w:ins w:id="363" w:author="Margaret Woolley" w:date="2019-06-24T09:52:00Z"/>
          <w:rFonts w:ascii="Arial" w:hAnsi="Arial" w:cs="Arial"/>
        </w:rPr>
      </w:pPr>
    </w:p>
    <w:p w14:paraId="42B1BC8B" w14:textId="77777777" w:rsidR="00C82B27" w:rsidRPr="002E7221" w:rsidRDefault="00B23904" w:rsidP="00BF23B0">
      <w:pPr>
        <w:jc w:val="both"/>
        <w:rPr>
          <w:ins w:id="364" w:author="Margaret Woolley" w:date="2019-06-24T09:52:00Z"/>
          <w:rFonts w:ascii="Arial" w:hAnsi="Arial" w:cs="Arial"/>
        </w:rPr>
      </w:pPr>
      <w:ins w:id="365" w:author="Margaret Woolley" w:date="2019-06-24T09:52:00Z">
        <w:r w:rsidRPr="002E7221">
          <w:rPr>
            <w:rFonts w:ascii="Arial" w:hAnsi="Arial" w:cs="Arial"/>
          </w:rPr>
          <w:t>4.8</w:t>
        </w:r>
        <w:r w:rsidRPr="002E7221">
          <w:rPr>
            <w:rFonts w:ascii="Arial" w:hAnsi="Arial" w:cs="Arial"/>
          </w:rPr>
          <w:tab/>
        </w:r>
        <w:r w:rsidR="00C82B27" w:rsidRPr="002E7221">
          <w:rPr>
            <w:rFonts w:ascii="Arial" w:hAnsi="Arial" w:cs="Arial"/>
            <w:b/>
          </w:rPr>
          <w:t>General Principles</w:t>
        </w:r>
      </w:ins>
    </w:p>
    <w:p w14:paraId="379AE7E7" w14:textId="77777777" w:rsidR="00C82B27" w:rsidRPr="002E7221" w:rsidRDefault="00C82B27" w:rsidP="00BF23B0">
      <w:pPr>
        <w:jc w:val="both"/>
        <w:rPr>
          <w:moveTo w:id="366" w:author="Margaret Woolley" w:date="2019-06-24T09:52:00Z"/>
          <w:rFonts w:ascii="Arial" w:hAnsi="Arial" w:cs="Arial"/>
        </w:rPr>
      </w:pPr>
      <w:moveToRangeStart w:id="367" w:author="Margaret Woolley" w:date="2019-06-24T09:52:00Z" w:name="move12262384"/>
    </w:p>
    <w:p w14:paraId="4CBF66BA" w14:textId="77777777" w:rsidR="00C82B27" w:rsidRPr="002E7221" w:rsidRDefault="00C82B27">
      <w:pPr>
        <w:ind w:left="720" w:hanging="720"/>
        <w:jc w:val="both"/>
        <w:rPr>
          <w:moveTo w:id="368" w:author="Margaret Woolley" w:date="2019-06-24T09:52:00Z"/>
          <w:rFonts w:ascii="Arial" w:hAnsi="Arial" w:cs="Arial"/>
        </w:rPr>
        <w:pPrChange w:id="369" w:author="Margaret Woolley" w:date="2019-06-24T09:52:00Z">
          <w:pPr>
            <w:jc w:val="both"/>
          </w:pPr>
        </w:pPrChange>
      </w:pPr>
      <w:moveTo w:id="370" w:author="Margaret Woolley" w:date="2019-06-24T09:52:00Z">
        <w:r w:rsidRPr="002E7221">
          <w:rPr>
            <w:rFonts w:ascii="Arial" w:hAnsi="Arial" w:cs="Arial"/>
          </w:rPr>
          <w:t>4</w:t>
        </w:r>
        <w:r w:rsidR="00B23904" w:rsidRPr="002E7221">
          <w:rPr>
            <w:rFonts w:ascii="Arial" w:hAnsi="Arial" w:cs="Arial"/>
          </w:rPr>
          <w:t>.9</w:t>
        </w:r>
        <w:r w:rsidR="00B23904" w:rsidRPr="002E7221">
          <w:rPr>
            <w:rFonts w:ascii="Arial" w:hAnsi="Arial" w:cs="Arial"/>
          </w:rPr>
          <w:tab/>
        </w:r>
      </w:moveTo>
      <w:moveToRangeEnd w:id="367"/>
      <w:ins w:id="371" w:author="Margaret Woolley" w:date="2019-06-24T09:52:00Z">
        <w:r w:rsidRPr="002E7221">
          <w:rPr>
            <w:rFonts w:ascii="Arial" w:hAnsi="Arial" w:cs="Arial"/>
          </w:rPr>
          <w:t>Charities must be registered with the Charity Commission or be a charitable organisation based within East Staffordshire or providing support to residents of East Staffordshire</w:t>
        </w:r>
      </w:ins>
      <w:moveToRangeStart w:id="372" w:author="Margaret Woolley" w:date="2019-06-24T09:52:00Z" w:name="move12262385"/>
      <w:moveTo w:id="373" w:author="Margaret Woolley" w:date="2019-06-24T09:52:00Z">
        <w:r w:rsidRPr="002E7221">
          <w:rPr>
            <w:rFonts w:ascii="Arial" w:hAnsi="Arial" w:cs="Arial"/>
          </w:rPr>
          <w:t>.</w:t>
        </w:r>
      </w:moveTo>
    </w:p>
    <w:p w14:paraId="65D4D74B" w14:textId="77777777" w:rsidR="00C82B27" w:rsidRPr="002E7221" w:rsidRDefault="00C82B27">
      <w:pPr>
        <w:ind w:left="720" w:hanging="720"/>
        <w:jc w:val="both"/>
        <w:rPr>
          <w:moveTo w:id="374" w:author="Margaret Woolley" w:date="2019-06-24T09:52:00Z"/>
          <w:rFonts w:ascii="Arial" w:hAnsi="Arial" w:cs="Arial"/>
        </w:rPr>
        <w:pPrChange w:id="375" w:author="Margaret Woolley" w:date="2019-06-24T09:52:00Z">
          <w:pPr>
            <w:jc w:val="both"/>
          </w:pPr>
        </w:pPrChange>
      </w:pPr>
    </w:p>
    <w:p w14:paraId="31543D67" w14:textId="77777777" w:rsidR="00C82B27" w:rsidRPr="002E7221" w:rsidRDefault="00C82B27" w:rsidP="00C82B27">
      <w:pPr>
        <w:ind w:left="720" w:hanging="720"/>
        <w:jc w:val="both"/>
        <w:rPr>
          <w:ins w:id="376" w:author="Margaret Woolley" w:date="2019-06-24T09:52:00Z"/>
          <w:rFonts w:ascii="Arial" w:hAnsi="Arial" w:cs="Arial"/>
        </w:rPr>
      </w:pPr>
      <w:moveTo w:id="377" w:author="Margaret Woolley" w:date="2019-06-24T09:52:00Z">
        <w:r w:rsidRPr="002E7221">
          <w:rPr>
            <w:rFonts w:ascii="Arial" w:hAnsi="Arial" w:cs="Arial"/>
          </w:rPr>
          <w:t>4.</w:t>
        </w:r>
        <w:r w:rsidR="00B23904" w:rsidRPr="002E7221">
          <w:rPr>
            <w:rFonts w:ascii="Arial" w:hAnsi="Arial" w:cs="Arial"/>
          </w:rPr>
          <w:t>10</w:t>
        </w:r>
        <w:r w:rsidRPr="002E7221">
          <w:rPr>
            <w:rFonts w:ascii="Arial" w:hAnsi="Arial" w:cs="Arial"/>
          </w:rPr>
          <w:tab/>
        </w:r>
      </w:moveTo>
      <w:moveToRangeEnd w:id="372"/>
      <w:ins w:id="378" w:author="Margaret Woolley" w:date="2019-06-24T09:52:00Z">
        <w:r w:rsidRPr="002E7221">
          <w:rPr>
            <w:rFonts w:ascii="Arial" w:hAnsi="Arial" w:cs="Arial"/>
          </w:rPr>
          <w:t>Applications must be on behalf of charitable organisations.  Applications from private companies for commercial purposes will not be considered.</w:t>
        </w:r>
      </w:ins>
    </w:p>
    <w:p w14:paraId="07C45424" w14:textId="77777777" w:rsidR="00C82B27" w:rsidRPr="002E7221" w:rsidRDefault="00C82B27" w:rsidP="00BF23B0">
      <w:pPr>
        <w:jc w:val="both"/>
        <w:rPr>
          <w:ins w:id="379" w:author="Margaret Woolley" w:date="2019-06-24T09:52:00Z"/>
          <w:rFonts w:ascii="Arial" w:hAnsi="Arial" w:cs="Arial"/>
        </w:rPr>
      </w:pPr>
    </w:p>
    <w:p w14:paraId="11DC93A4" w14:textId="77777777" w:rsidR="00C82B27" w:rsidRPr="002E7221" w:rsidRDefault="00C82B27" w:rsidP="00C82B27">
      <w:pPr>
        <w:jc w:val="both"/>
        <w:rPr>
          <w:ins w:id="380" w:author="Margaret Woolley" w:date="2019-06-24T09:52:00Z"/>
          <w:rFonts w:ascii="Arial" w:hAnsi="Arial" w:cs="Arial"/>
        </w:rPr>
      </w:pPr>
      <w:ins w:id="381" w:author="Margaret Woolley" w:date="2019-06-24T09:52:00Z">
        <w:r w:rsidRPr="002E7221">
          <w:rPr>
            <w:rFonts w:ascii="Arial" w:hAnsi="Arial" w:cs="Arial"/>
          </w:rPr>
          <w:t>4.</w:t>
        </w:r>
        <w:r w:rsidR="00B23904" w:rsidRPr="002E7221">
          <w:rPr>
            <w:rFonts w:ascii="Arial" w:hAnsi="Arial" w:cs="Arial"/>
          </w:rPr>
          <w:t>11</w:t>
        </w:r>
        <w:r w:rsidRPr="002E7221">
          <w:rPr>
            <w:rFonts w:ascii="Arial" w:hAnsi="Arial" w:cs="Arial"/>
          </w:rPr>
          <w:tab/>
          <w:t xml:space="preserve">A House to House Collection licence can be granted for any period up to one year.  </w:t>
        </w:r>
      </w:ins>
    </w:p>
    <w:p w14:paraId="5618B4A6" w14:textId="77777777" w:rsidR="00C82B27" w:rsidRPr="002E7221" w:rsidRDefault="00C82B27" w:rsidP="00C82B27">
      <w:pPr>
        <w:jc w:val="both"/>
        <w:rPr>
          <w:ins w:id="382" w:author="Margaret Woolley" w:date="2019-06-24T09:52:00Z"/>
          <w:rFonts w:ascii="Arial" w:hAnsi="Arial" w:cs="Arial"/>
        </w:rPr>
      </w:pPr>
    </w:p>
    <w:p w14:paraId="0CD71561" w14:textId="77777777" w:rsidR="00C82B27" w:rsidRPr="002E7221" w:rsidRDefault="00C82B27" w:rsidP="00C82B27">
      <w:pPr>
        <w:jc w:val="both"/>
        <w:rPr>
          <w:ins w:id="383" w:author="Margaret Woolley" w:date="2019-06-24T09:52:00Z"/>
          <w:rFonts w:ascii="Arial" w:hAnsi="Arial" w:cs="Arial"/>
        </w:rPr>
      </w:pPr>
      <w:ins w:id="384" w:author="Margaret Woolley" w:date="2019-06-24T09:52:00Z">
        <w:r w:rsidRPr="002E7221">
          <w:rPr>
            <w:rFonts w:ascii="Arial" w:hAnsi="Arial" w:cs="Arial"/>
          </w:rPr>
          <w:t>4.</w:t>
        </w:r>
        <w:r w:rsidR="00B23904" w:rsidRPr="002E7221">
          <w:rPr>
            <w:rFonts w:ascii="Arial" w:hAnsi="Arial" w:cs="Arial"/>
          </w:rPr>
          <w:t>12</w:t>
        </w:r>
        <w:r w:rsidRPr="002E7221">
          <w:rPr>
            <w:rFonts w:ascii="Arial" w:hAnsi="Arial" w:cs="Arial"/>
          </w:rPr>
          <w:tab/>
          <w:t>No collections shall be made in a manner likely to inconvenience or annoy any person.</w:t>
        </w:r>
      </w:ins>
    </w:p>
    <w:p w14:paraId="325BF23F" w14:textId="77777777" w:rsidR="00C82B27" w:rsidRPr="002E7221" w:rsidRDefault="00C82B27" w:rsidP="00C82B27">
      <w:pPr>
        <w:jc w:val="both"/>
        <w:rPr>
          <w:ins w:id="385" w:author="Margaret Woolley" w:date="2019-06-24T09:52:00Z"/>
          <w:rFonts w:ascii="Arial" w:hAnsi="Arial" w:cs="Arial"/>
        </w:rPr>
      </w:pPr>
    </w:p>
    <w:p w14:paraId="0C6923B8" w14:textId="77777777" w:rsidR="00B23904" w:rsidRPr="002E7221" w:rsidRDefault="00B23904" w:rsidP="00C82B27">
      <w:pPr>
        <w:jc w:val="both"/>
        <w:rPr>
          <w:ins w:id="386" w:author="Margaret Woolley" w:date="2019-06-24T09:52:00Z"/>
          <w:rFonts w:ascii="Arial" w:hAnsi="Arial" w:cs="Arial"/>
        </w:rPr>
      </w:pPr>
    </w:p>
    <w:p w14:paraId="388C129A" w14:textId="77777777" w:rsidR="00C82B27" w:rsidRPr="002E7221" w:rsidRDefault="00C82B27" w:rsidP="00C82B27">
      <w:pPr>
        <w:jc w:val="both"/>
        <w:rPr>
          <w:moveTo w:id="387" w:author="Margaret Woolley" w:date="2019-06-24T09:52:00Z"/>
          <w:rFonts w:ascii="Arial" w:hAnsi="Arial"/>
          <w:rPrChange w:id="388" w:author="Margaret Woolley" w:date="2019-06-24T09:52:00Z">
            <w:rPr>
              <w:moveTo w:id="389" w:author="Margaret Woolley" w:date="2019-06-24T09:52:00Z"/>
              <w:rFonts w:ascii="Arial" w:hAnsi="Arial"/>
              <w:b/>
            </w:rPr>
          </w:rPrChange>
        </w:rPr>
      </w:pPr>
      <w:ins w:id="390" w:author="Margaret Woolley" w:date="2019-06-24T09:52:00Z">
        <w:r w:rsidRPr="002E7221">
          <w:rPr>
            <w:rFonts w:ascii="Arial" w:hAnsi="Arial" w:cs="Arial"/>
          </w:rPr>
          <w:t>4.1</w:t>
        </w:r>
        <w:r w:rsidR="00B23904" w:rsidRPr="002E7221">
          <w:rPr>
            <w:rFonts w:ascii="Arial" w:hAnsi="Arial" w:cs="Arial"/>
          </w:rPr>
          <w:t>3</w:t>
        </w:r>
        <w:r w:rsidRPr="002E7221">
          <w:rPr>
            <w:rFonts w:ascii="Arial" w:hAnsi="Arial" w:cs="Arial"/>
          </w:rPr>
          <w:tab/>
          <w:t>No collector shall pester any person to the annoyance of such as person</w:t>
        </w:r>
      </w:ins>
      <w:moveToRangeStart w:id="391" w:author="Margaret Woolley" w:date="2019-06-24T09:52:00Z" w:name="move12262386"/>
      <w:moveTo w:id="392" w:author="Margaret Woolley" w:date="2019-06-24T09:52:00Z">
        <w:r w:rsidRPr="002E7221">
          <w:rPr>
            <w:rFonts w:ascii="Arial" w:hAnsi="Arial" w:cs="Arial"/>
          </w:rPr>
          <w:t>.</w:t>
        </w:r>
      </w:moveTo>
    </w:p>
    <w:p w14:paraId="70B25FBB" w14:textId="77777777" w:rsidR="00C82B27" w:rsidRPr="002E7221" w:rsidRDefault="00C82B27" w:rsidP="00C82B27">
      <w:pPr>
        <w:jc w:val="both"/>
        <w:rPr>
          <w:moveTo w:id="393" w:author="Margaret Woolley" w:date="2019-06-24T09:52:00Z"/>
          <w:rFonts w:ascii="Arial" w:hAnsi="Arial"/>
          <w:rPrChange w:id="394" w:author="Margaret Woolley" w:date="2019-06-24T09:52:00Z">
            <w:rPr>
              <w:moveTo w:id="395" w:author="Margaret Woolley" w:date="2019-06-24T09:52:00Z"/>
              <w:rFonts w:ascii="Arial" w:hAnsi="Arial"/>
              <w:b/>
            </w:rPr>
          </w:rPrChange>
        </w:rPr>
      </w:pPr>
    </w:p>
    <w:p w14:paraId="6E30AB96" w14:textId="77777777" w:rsidR="00C82B27" w:rsidRPr="002E7221" w:rsidRDefault="00C82B27" w:rsidP="00BF23B0">
      <w:pPr>
        <w:jc w:val="both"/>
        <w:rPr>
          <w:moveFrom w:id="396" w:author="Margaret Woolley" w:date="2019-06-24T09:52:00Z"/>
          <w:rFonts w:ascii="Arial" w:hAnsi="Arial" w:cs="Arial"/>
        </w:rPr>
      </w:pPr>
      <w:proofErr w:type="gramStart"/>
      <w:moveTo w:id="397" w:author="Margaret Woolley" w:date="2019-06-24T09:52:00Z">
        <w:r w:rsidRPr="002E7221">
          <w:rPr>
            <w:rFonts w:ascii="Arial" w:hAnsi="Arial" w:cs="Arial"/>
          </w:rPr>
          <w:t>4.</w:t>
        </w:r>
      </w:moveTo>
      <w:moveToRangeEnd w:id="391"/>
      <w:proofErr w:type="gramEnd"/>
      <w:del w:id="398" w:author="Margaret Woolley" w:date="2019-06-24T09:52:00Z">
        <w:r w:rsidR="00193A65">
          <w:rPr>
            <w:rFonts w:ascii="Arial" w:hAnsi="Arial" w:cs="Arial"/>
          </w:rPr>
          <w:tab/>
        </w:r>
      </w:del>
      <w:ins w:id="399" w:author="Margaret Woolley" w:date="2019-06-24T09:52:00Z">
        <w:r w:rsidRPr="002E7221">
          <w:rPr>
            <w:rFonts w:ascii="Arial" w:hAnsi="Arial" w:cs="Arial"/>
          </w:rPr>
          <w:t>1</w:t>
        </w:r>
        <w:r w:rsidR="00B23904" w:rsidRPr="002E7221">
          <w:rPr>
            <w:rFonts w:ascii="Arial" w:hAnsi="Arial" w:cs="Arial"/>
          </w:rPr>
          <w:t>4</w:t>
        </w:r>
      </w:ins>
      <w:moveFromRangeStart w:id="400" w:author="Margaret Woolley" w:date="2019-06-24T09:52:00Z" w:name="move12262384"/>
    </w:p>
    <w:p w14:paraId="12923B68" w14:textId="77777777" w:rsidR="00C82B27" w:rsidRPr="002E7221" w:rsidRDefault="00C82B27">
      <w:pPr>
        <w:ind w:left="720" w:hanging="720"/>
        <w:jc w:val="both"/>
        <w:rPr>
          <w:moveFrom w:id="401" w:author="Margaret Woolley" w:date="2019-06-24T09:52:00Z"/>
          <w:rFonts w:ascii="Arial" w:hAnsi="Arial" w:cs="Arial"/>
        </w:rPr>
        <w:pPrChange w:id="402" w:author="Margaret Woolley" w:date="2019-06-24T09:52:00Z">
          <w:pPr>
            <w:jc w:val="both"/>
          </w:pPr>
        </w:pPrChange>
      </w:pPr>
      <w:moveFrom w:id="403" w:author="Margaret Woolley" w:date="2019-06-24T09:52:00Z">
        <w:r w:rsidRPr="002E7221">
          <w:rPr>
            <w:rFonts w:ascii="Arial" w:hAnsi="Arial" w:cs="Arial"/>
          </w:rPr>
          <w:t>4</w:t>
        </w:r>
        <w:r w:rsidR="00B23904" w:rsidRPr="002E7221">
          <w:rPr>
            <w:rFonts w:ascii="Arial" w:hAnsi="Arial" w:cs="Arial"/>
          </w:rPr>
          <w:t>.9</w:t>
        </w:r>
        <w:r w:rsidR="00B23904" w:rsidRPr="002E7221">
          <w:rPr>
            <w:rFonts w:ascii="Arial" w:hAnsi="Arial" w:cs="Arial"/>
          </w:rPr>
          <w:tab/>
        </w:r>
      </w:moveFrom>
      <w:moveFromRangeEnd w:id="400"/>
      <w:del w:id="404" w:author="Margaret Woolley" w:date="2019-06-24T09:52:00Z">
        <w:r w:rsidR="00061356" w:rsidRPr="001B4D93">
          <w:rPr>
            <w:rFonts w:ascii="Arial" w:hAnsi="Arial" w:cs="Arial"/>
            <w:bCs/>
          </w:rPr>
          <w:delText>A</w:delText>
        </w:r>
        <w:r w:rsidR="000E327B">
          <w:rPr>
            <w:rFonts w:ascii="Arial" w:hAnsi="Arial" w:cs="Arial"/>
            <w:bCs/>
          </w:rPr>
          <w:delText>n</w:delText>
        </w:r>
        <w:r w:rsidR="003D12F4" w:rsidRPr="001B4D93">
          <w:rPr>
            <w:rFonts w:ascii="Arial" w:hAnsi="Arial" w:cs="Arial"/>
            <w:bCs/>
          </w:rPr>
          <w:delText xml:space="preserve"> </w:delText>
        </w:r>
        <w:r w:rsidR="00F55B80">
          <w:rPr>
            <w:rFonts w:ascii="Arial" w:hAnsi="Arial" w:cs="Arial"/>
            <w:bCs/>
          </w:rPr>
          <w:delText>organisation</w:delText>
        </w:r>
        <w:r w:rsidR="003D12F4" w:rsidRPr="001B4D93">
          <w:rPr>
            <w:rFonts w:ascii="Arial" w:hAnsi="Arial" w:cs="Arial"/>
            <w:bCs/>
          </w:rPr>
          <w:delText xml:space="preserve"> </w:delText>
        </w:r>
        <w:r w:rsidR="00061356" w:rsidRPr="001B4D93">
          <w:rPr>
            <w:rFonts w:ascii="Arial" w:hAnsi="Arial" w:cs="Arial"/>
            <w:bCs/>
          </w:rPr>
          <w:delText xml:space="preserve">can </w:delText>
        </w:r>
        <w:r w:rsidR="003D12F4" w:rsidRPr="001B4D93">
          <w:rPr>
            <w:rFonts w:ascii="Arial" w:hAnsi="Arial" w:cs="Arial"/>
            <w:bCs/>
          </w:rPr>
          <w:delText>collect for more than one charity</w:delText>
        </w:r>
        <w:r w:rsidR="00061356" w:rsidRPr="001B4D93">
          <w:rPr>
            <w:rFonts w:ascii="Arial" w:hAnsi="Arial" w:cs="Arial"/>
            <w:bCs/>
          </w:rPr>
          <w:delText xml:space="preserve"> but must only have one </w:delText>
        </w:r>
        <w:r w:rsidR="00F55B80">
          <w:rPr>
            <w:rFonts w:ascii="Arial" w:hAnsi="Arial" w:cs="Arial"/>
            <w:bCs/>
          </w:rPr>
          <w:delText>licence</w:delText>
        </w:r>
        <w:r w:rsidR="00061356" w:rsidRPr="001B4D93">
          <w:rPr>
            <w:rFonts w:ascii="Arial" w:hAnsi="Arial" w:cs="Arial"/>
            <w:bCs/>
          </w:rPr>
          <w:delText xml:space="preserve"> </w:delText>
        </w:r>
        <w:r w:rsidR="000E327B">
          <w:rPr>
            <w:rFonts w:ascii="Arial" w:hAnsi="Arial" w:cs="Arial"/>
            <w:bCs/>
          </w:rPr>
          <w:tab/>
        </w:r>
        <w:r w:rsidR="00061356" w:rsidRPr="001B4D93">
          <w:rPr>
            <w:rFonts w:ascii="Arial" w:hAnsi="Arial" w:cs="Arial"/>
            <w:bCs/>
          </w:rPr>
          <w:delText>valid at any one time,</w:delText>
        </w:r>
        <w:r w:rsidR="00F55B80">
          <w:rPr>
            <w:rFonts w:ascii="Arial" w:hAnsi="Arial" w:cs="Arial"/>
            <w:bCs/>
          </w:rPr>
          <w:delText xml:space="preserve"> </w:delText>
        </w:r>
        <w:r w:rsidR="00061356" w:rsidRPr="001B4D93">
          <w:rPr>
            <w:rFonts w:ascii="Arial" w:hAnsi="Arial" w:cs="Arial"/>
            <w:bCs/>
          </w:rPr>
          <w:delText xml:space="preserve">the dates of these </w:delText>
        </w:r>
        <w:r w:rsidR="00F55B80">
          <w:rPr>
            <w:rFonts w:ascii="Arial" w:hAnsi="Arial" w:cs="Arial"/>
            <w:bCs/>
          </w:rPr>
          <w:delText>licenses</w:delText>
        </w:r>
        <w:r w:rsidR="00061356" w:rsidRPr="001B4D93">
          <w:rPr>
            <w:rFonts w:ascii="Arial" w:hAnsi="Arial" w:cs="Arial"/>
            <w:bCs/>
          </w:rPr>
          <w:delText xml:space="preserve"> will not cross-over.</w:delText>
        </w:r>
        <w:r w:rsidR="00F55B80">
          <w:rPr>
            <w:rFonts w:ascii="Arial" w:hAnsi="Arial" w:cs="Arial"/>
          </w:rPr>
          <w:delText xml:space="preserve"> </w:delText>
        </w:r>
        <w:r w:rsidR="003D12F4" w:rsidRPr="001B4D93">
          <w:rPr>
            <w:rFonts w:ascii="Arial" w:hAnsi="Arial" w:cs="Arial"/>
          </w:rPr>
          <w:delText>A return</w:delText>
        </w:r>
        <w:r w:rsidR="00061356" w:rsidRPr="001B4D93">
          <w:rPr>
            <w:rFonts w:ascii="Arial" w:hAnsi="Arial" w:cs="Arial"/>
          </w:rPr>
          <w:delText xml:space="preserve"> </w:delText>
        </w:r>
        <w:r w:rsidR="009C5F13">
          <w:rPr>
            <w:rFonts w:ascii="Arial" w:hAnsi="Arial" w:cs="Arial"/>
          </w:rPr>
          <w:delText xml:space="preserve">(statement </w:delText>
        </w:r>
        <w:r w:rsidR="009C5F13">
          <w:rPr>
            <w:rFonts w:ascii="Arial" w:hAnsi="Arial" w:cs="Arial"/>
          </w:rPr>
          <w:tab/>
          <w:delText xml:space="preserve">of accounts on the prescribed form) </w:delText>
        </w:r>
        <w:r w:rsidR="00061356" w:rsidRPr="001B4D93">
          <w:rPr>
            <w:rFonts w:ascii="Arial" w:hAnsi="Arial" w:cs="Arial"/>
          </w:rPr>
          <w:delText>must be submitted after</w:delText>
        </w:r>
        <w:r w:rsidR="00F55B80">
          <w:rPr>
            <w:rFonts w:ascii="Arial" w:hAnsi="Arial" w:cs="Arial"/>
          </w:rPr>
          <w:delText xml:space="preserve"> </w:delText>
        </w:r>
        <w:r w:rsidR="00061356" w:rsidRPr="001B4D93">
          <w:rPr>
            <w:rFonts w:ascii="Arial" w:hAnsi="Arial" w:cs="Arial"/>
          </w:rPr>
          <w:delText xml:space="preserve">each collection stating </w:delText>
        </w:r>
        <w:r w:rsidR="009C5F13">
          <w:rPr>
            <w:rFonts w:ascii="Arial" w:hAnsi="Arial" w:cs="Arial"/>
          </w:rPr>
          <w:tab/>
        </w:r>
        <w:r w:rsidR="00061356" w:rsidRPr="001B4D93">
          <w:rPr>
            <w:rFonts w:ascii="Arial" w:hAnsi="Arial" w:cs="Arial"/>
          </w:rPr>
          <w:delText>where the money is going to</w:delText>
        </w:r>
      </w:del>
      <w:moveFromRangeStart w:id="405" w:author="Margaret Woolley" w:date="2019-06-24T09:52:00Z" w:name="move12262385"/>
      <w:moveFrom w:id="406" w:author="Margaret Woolley" w:date="2019-06-24T09:52:00Z">
        <w:r w:rsidRPr="002E7221">
          <w:rPr>
            <w:rFonts w:ascii="Arial" w:hAnsi="Arial" w:cs="Arial"/>
          </w:rPr>
          <w:t>.</w:t>
        </w:r>
      </w:moveFrom>
    </w:p>
    <w:p w14:paraId="0EFDB111" w14:textId="77777777" w:rsidR="00C82B27" w:rsidRPr="002E7221" w:rsidRDefault="00C82B27">
      <w:pPr>
        <w:ind w:left="720" w:hanging="720"/>
        <w:jc w:val="both"/>
        <w:rPr>
          <w:moveFrom w:id="407" w:author="Margaret Woolley" w:date="2019-06-24T09:52:00Z"/>
          <w:rFonts w:ascii="Arial" w:hAnsi="Arial" w:cs="Arial"/>
        </w:rPr>
        <w:pPrChange w:id="408" w:author="Margaret Woolley" w:date="2019-06-24T09:52:00Z">
          <w:pPr>
            <w:jc w:val="both"/>
          </w:pPr>
        </w:pPrChange>
      </w:pPr>
    </w:p>
    <w:p w14:paraId="54E93D31" w14:textId="77777777" w:rsidR="00BF23B0" w:rsidRDefault="00C82B27" w:rsidP="009332F3">
      <w:pPr>
        <w:ind w:left="709" w:hanging="709"/>
        <w:jc w:val="both"/>
        <w:rPr>
          <w:del w:id="409" w:author="Margaret Woolley" w:date="2019-06-24T09:52:00Z"/>
          <w:rFonts w:ascii="Arial" w:hAnsi="Arial" w:cs="Arial"/>
        </w:rPr>
      </w:pPr>
      <w:moveFrom w:id="410" w:author="Margaret Woolley" w:date="2019-06-24T09:52:00Z">
        <w:r w:rsidRPr="002E7221">
          <w:rPr>
            <w:rFonts w:ascii="Arial" w:hAnsi="Arial" w:cs="Arial"/>
          </w:rPr>
          <w:t>4.</w:t>
        </w:r>
        <w:r w:rsidR="00B23904" w:rsidRPr="002E7221">
          <w:rPr>
            <w:rFonts w:ascii="Arial" w:hAnsi="Arial" w:cs="Arial"/>
          </w:rPr>
          <w:t>10</w:t>
        </w:r>
        <w:r w:rsidRPr="002E7221">
          <w:rPr>
            <w:rFonts w:ascii="Arial" w:hAnsi="Arial" w:cs="Arial"/>
          </w:rPr>
          <w:tab/>
        </w:r>
      </w:moveFrom>
      <w:moveFromRangeEnd w:id="405"/>
      <w:del w:id="411" w:author="Margaret Woolley" w:date="2019-06-24T09:52:00Z">
        <w:r w:rsidR="009332F3" w:rsidRPr="009332F3">
          <w:rPr>
            <w:rFonts w:ascii="Arial" w:hAnsi="Arial" w:cs="Arial"/>
          </w:rPr>
          <w:delText>Each application will be assessed on a case by case basis and must be accompanied by a Statement of Due Diligence and up to 20% may be deducted from the total collection amount for expenses</w:delText>
        </w:r>
        <w:r w:rsidR="008C128C" w:rsidRPr="001B4D93">
          <w:rPr>
            <w:rFonts w:ascii="Arial" w:hAnsi="Arial" w:cs="Arial"/>
          </w:rPr>
          <w:delText>.</w:delText>
        </w:r>
        <w:r w:rsidR="008C128C" w:rsidRPr="009332F3">
          <w:rPr>
            <w:rFonts w:ascii="Arial" w:hAnsi="Arial" w:cs="Arial"/>
          </w:rPr>
          <w:delText xml:space="preserve"> </w:delText>
        </w:r>
      </w:del>
    </w:p>
    <w:p w14:paraId="12DD516D" w14:textId="77777777" w:rsidR="00BF23B0" w:rsidRDefault="00BF23B0" w:rsidP="00BF23B0">
      <w:pPr>
        <w:jc w:val="both"/>
        <w:rPr>
          <w:del w:id="412" w:author="Margaret Woolley" w:date="2019-06-24T09:52:00Z"/>
          <w:rFonts w:ascii="Arial" w:hAnsi="Arial" w:cs="Arial"/>
        </w:rPr>
      </w:pPr>
    </w:p>
    <w:p w14:paraId="060F7535" w14:textId="4F898728" w:rsidR="00C82B27" w:rsidRPr="002E7221" w:rsidRDefault="002F665A" w:rsidP="00C82B27">
      <w:pPr>
        <w:jc w:val="both"/>
        <w:rPr>
          <w:rFonts w:ascii="Arial" w:hAnsi="Arial" w:cs="Arial"/>
        </w:rPr>
      </w:pPr>
      <w:del w:id="413" w:author="Margaret Woolley" w:date="2019-06-24T09:52:00Z">
        <w:r>
          <w:rPr>
            <w:rFonts w:ascii="Arial" w:hAnsi="Arial" w:cs="Arial"/>
          </w:rPr>
          <w:delText>4.11</w:delText>
        </w:r>
      </w:del>
      <w:r w:rsidR="00C82B27" w:rsidRPr="002E7221">
        <w:rPr>
          <w:rFonts w:ascii="Arial" w:hAnsi="Arial" w:cs="Arial"/>
        </w:rPr>
        <w:tab/>
        <w:t>No more than 20% may be deducted from the total collection amount for expenses.</w:t>
      </w:r>
    </w:p>
    <w:p w14:paraId="1A1037DD" w14:textId="77777777" w:rsidR="00C82B27" w:rsidRPr="002E7221" w:rsidRDefault="00C82B27" w:rsidP="00BF23B0">
      <w:pPr>
        <w:jc w:val="both"/>
        <w:rPr>
          <w:rFonts w:ascii="Arial" w:hAnsi="Arial" w:cs="Arial"/>
        </w:rPr>
      </w:pPr>
    </w:p>
    <w:p w14:paraId="7B3BE94E" w14:textId="77777777" w:rsidR="0020447E" w:rsidRPr="002E7221" w:rsidRDefault="00B23904" w:rsidP="00BF23B0">
      <w:pPr>
        <w:jc w:val="both"/>
        <w:rPr>
          <w:ins w:id="414" w:author="Margaret Woolley" w:date="2019-06-24T09:52:00Z"/>
          <w:rFonts w:ascii="Arial" w:hAnsi="Arial" w:cs="Arial"/>
        </w:rPr>
      </w:pPr>
      <w:ins w:id="415" w:author="Margaret Woolley" w:date="2019-06-24T09:52:00Z">
        <w:r w:rsidRPr="002E7221">
          <w:rPr>
            <w:rFonts w:ascii="Arial" w:hAnsi="Arial" w:cs="Arial"/>
          </w:rPr>
          <w:t>4.15</w:t>
        </w:r>
        <w:r w:rsidRPr="002E7221">
          <w:rPr>
            <w:rFonts w:ascii="Arial" w:hAnsi="Arial" w:cs="Arial"/>
          </w:rPr>
          <w:tab/>
        </w:r>
        <w:r w:rsidR="0020447E" w:rsidRPr="002E7221">
          <w:rPr>
            <w:rFonts w:ascii="Arial" w:hAnsi="Arial" w:cs="Arial"/>
            <w:b/>
          </w:rPr>
          <w:t>Application Procedure</w:t>
        </w:r>
      </w:ins>
    </w:p>
    <w:p w14:paraId="4472553D" w14:textId="77777777" w:rsidR="0020447E" w:rsidRPr="002E7221" w:rsidRDefault="0020447E" w:rsidP="00BF23B0">
      <w:pPr>
        <w:jc w:val="both"/>
        <w:rPr>
          <w:moveTo w:id="416" w:author="Margaret Woolley" w:date="2019-06-24T09:52:00Z"/>
          <w:rFonts w:ascii="Arial" w:hAnsi="Arial"/>
          <w:rPrChange w:id="417" w:author="Margaret Woolley" w:date="2019-06-24T09:52:00Z">
            <w:rPr>
              <w:moveTo w:id="418" w:author="Margaret Woolley" w:date="2019-06-24T09:52:00Z"/>
              <w:rFonts w:ascii="Arial" w:hAnsi="Arial"/>
              <w:b/>
            </w:rPr>
          </w:rPrChange>
        </w:rPr>
      </w:pPr>
      <w:moveToRangeStart w:id="419" w:author="Margaret Woolley" w:date="2019-06-24T09:52:00Z" w:name="move12262387"/>
    </w:p>
    <w:p w14:paraId="713CE165" w14:textId="77777777" w:rsidR="0020447E" w:rsidRPr="002E7221" w:rsidRDefault="00B23904">
      <w:pPr>
        <w:ind w:left="720" w:hanging="720"/>
        <w:jc w:val="both"/>
        <w:rPr>
          <w:moveTo w:id="420" w:author="Margaret Woolley" w:date="2019-06-24T09:52:00Z"/>
          <w:rFonts w:ascii="Arial" w:hAnsi="Arial"/>
          <w:rPrChange w:id="421" w:author="Margaret Woolley" w:date="2019-06-24T09:52:00Z">
            <w:rPr>
              <w:moveTo w:id="422" w:author="Margaret Woolley" w:date="2019-06-24T09:52:00Z"/>
              <w:rFonts w:ascii="Arial" w:hAnsi="Arial"/>
              <w:b/>
            </w:rPr>
          </w:rPrChange>
        </w:rPr>
        <w:pPrChange w:id="423" w:author="Margaret Woolley" w:date="2019-06-24T09:52:00Z">
          <w:pPr>
            <w:jc w:val="both"/>
          </w:pPr>
        </w:pPrChange>
      </w:pPr>
      <w:moveTo w:id="424" w:author="Margaret Woolley" w:date="2019-06-24T09:52:00Z">
        <w:r w:rsidRPr="002E7221">
          <w:rPr>
            <w:rFonts w:ascii="Arial" w:hAnsi="Arial" w:cs="Arial"/>
            <w:bCs/>
          </w:rPr>
          <w:t>4.16</w:t>
        </w:r>
        <w:r w:rsidR="0020447E" w:rsidRPr="002E7221">
          <w:rPr>
            <w:rFonts w:ascii="Arial" w:hAnsi="Arial" w:cs="Arial"/>
            <w:bCs/>
          </w:rPr>
          <w:tab/>
        </w:r>
      </w:moveTo>
      <w:moveToRangeEnd w:id="419"/>
      <w:ins w:id="425" w:author="Margaret Woolley" w:date="2019-06-24T09:52:00Z">
        <w:r w:rsidR="0020447E" w:rsidRPr="002E7221">
          <w:rPr>
            <w:rFonts w:ascii="Arial" w:hAnsi="Arial" w:cs="Arial"/>
            <w:bCs/>
          </w:rPr>
          <w:t>Applications are to be made in writing, on the relevant form, no later than one month before the collection is due to take place, this period may be reduced if the Council are satisfied there are special reasons for doing so</w:t>
        </w:r>
      </w:ins>
      <w:moveToRangeStart w:id="426" w:author="Margaret Woolley" w:date="2019-06-24T09:52:00Z" w:name="move12262388"/>
      <w:moveTo w:id="427" w:author="Margaret Woolley" w:date="2019-06-24T09:52:00Z">
        <w:r w:rsidR="0020447E" w:rsidRPr="002E7221">
          <w:rPr>
            <w:rFonts w:ascii="Arial" w:hAnsi="Arial" w:cs="Arial"/>
            <w:bCs/>
          </w:rPr>
          <w:t>.</w:t>
        </w:r>
      </w:moveTo>
    </w:p>
    <w:p w14:paraId="479FD089" w14:textId="77777777" w:rsidR="00767046" w:rsidRPr="002E7221" w:rsidRDefault="00767046">
      <w:pPr>
        <w:ind w:left="720" w:hanging="720"/>
        <w:jc w:val="both"/>
        <w:rPr>
          <w:moveTo w:id="428" w:author="Margaret Woolley" w:date="2019-06-24T09:52:00Z"/>
          <w:rFonts w:ascii="Arial" w:hAnsi="Arial" w:cs="Arial"/>
          <w:bCs/>
        </w:rPr>
        <w:pPrChange w:id="429" w:author="Margaret Woolley" w:date="2019-06-24T09:52:00Z">
          <w:pPr>
            <w:ind w:left="709" w:hanging="425"/>
            <w:jc w:val="both"/>
          </w:pPr>
        </w:pPrChange>
      </w:pPr>
    </w:p>
    <w:p w14:paraId="590FE086" w14:textId="6A12EB16" w:rsidR="00767046" w:rsidRPr="002E7221" w:rsidRDefault="00B23904" w:rsidP="0020447E">
      <w:pPr>
        <w:ind w:left="720" w:hanging="720"/>
        <w:jc w:val="both"/>
        <w:rPr>
          <w:ins w:id="430" w:author="Margaret Woolley" w:date="2019-06-24T09:52:00Z"/>
          <w:rFonts w:ascii="Arial" w:hAnsi="Arial" w:cs="Arial"/>
          <w:bCs/>
        </w:rPr>
      </w:pPr>
      <w:proofErr w:type="gramStart"/>
      <w:moveTo w:id="431" w:author="Margaret Woolley" w:date="2019-06-24T09:52:00Z">
        <w:r w:rsidRPr="002E7221">
          <w:rPr>
            <w:rFonts w:ascii="Arial" w:hAnsi="Arial"/>
            <w:rPrChange w:id="432" w:author="Margaret Woolley" w:date="2019-06-24T09:52:00Z">
              <w:rPr>
                <w:rFonts w:ascii="Arial" w:hAnsi="Arial"/>
                <w:b/>
              </w:rPr>
            </w:rPrChange>
          </w:rPr>
          <w:t>4.</w:t>
        </w:r>
      </w:moveTo>
      <w:moveToRangeEnd w:id="426"/>
      <w:proofErr w:type="gramEnd"/>
      <w:del w:id="433" w:author="Margaret Woolley" w:date="2019-06-24T09:52:00Z">
        <w:r w:rsidR="002F665A">
          <w:rPr>
            <w:rStyle w:val="Strong"/>
            <w:rFonts w:ascii="Arial" w:hAnsi="Arial" w:cs="Arial"/>
          </w:rPr>
          <w:delText>4.12</w:delText>
        </w:r>
        <w:r w:rsidR="00D25F31">
          <w:rPr>
            <w:rStyle w:val="Strong"/>
            <w:rFonts w:ascii="Arial" w:hAnsi="Arial" w:cs="Arial"/>
          </w:rPr>
          <w:tab/>
        </w:r>
        <w:r w:rsidR="002F1CC3" w:rsidRPr="00977B15">
          <w:rPr>
            <w:rStyle w:val="Strong"/>
            <w:rFonts w:ascii="Arial" w:hAnsi="Arial" w:cs="Arial"/>
          </w:rPr>
          <w:delText>Non-Members</w:delText>
        </w:r>
        <w:r w:rsidR="00F6243E" w:rsidRPr="00977B15">
          <w:rPr>
            <w:rStyle w:val="Strong"/>
            <w:rFonts w:ascii="Arial" w:hAnsi="Arial" w:cs="Arial"/>
          </w:rPr>
          <w:delText xml:space="preserve"> of </w:delText>
        </w:r>
        <w:r w:rsidR="00032926">
          <w:rPr>
            <w:rStyle w:val="Strong"/>
            <w:rFonts w:ascii="Arial" w:hAnsi="Arial" w:cs="Arial"/>
          </w:rPr>
          <w:delText xml:space="preserve">Organisation Benefitting from the </w:delText>
        </w:r>
      </w:del>
      <w:ins w:id="434" w:author="Margaret Woolley" w:date="2019-06-24T09:52:00Z">
        <w:r w:rsidRPr="002E7221">
          <w:rPr>
            <w:rFonts w:ascii="Arial" w:hAnsi="Arial" w:cs="Arial"/>
            <w:bCs/>
          </w:rPr>
          <w:t>17</w:t>
        </w:r>
        <w:r w:rsidR="00767046" w:rsidRPr="002E7221">
          <w:rPr>
            <w:rFonts w:ascii="Arial" w:hAnsi="Arial" w:cs="Arial"/>
            <w:bCs/>
          </w:rPr>
          <w:tab/>
          <w:t>Applications will be dealt with on a first come first served basis.</w:t>
        </w:r>
      </w:ins>
    </w:p>
    <w:p w14:paraId="51255CD4" w14:textId="77777777" w:rsidR="00767046" w:rsidRPr="002E7221" w:rsidRDefault="00767046" w:rsidP="0020447E">
      <w:pPr>
        <w:ind w:left="720" w:hanging="720"/>
        <w:jc w:val="both"/>
        <w:rPr>
          <w:ins w:id="435" w:author="Margaret Woolley" w:date="2019-06-24T09:52:00Z"/>
          <w:rFonts w:ascii="Arial" w:hAnsi="Arial" w:cs="Arial"/>
          <w:bCs/>
        </w:rPr>
      </w:pPr>
    </w:p>
    <w:p w14:paraId="21671D4A" w14:textId="77777777" w:rsidR="00767046" w:rsidRPr="002E7221" w:rsidRDefault="00B23904" w:rsidP="0020447E">
      <w:pPr>
        <w:ind w:left="720" w:hanging="720"/>
        <w:jc w:val="both"/>
        <w:rPr>
          <w:ins w:id="436" w:author="Margaret Woolley" w:date="2019-06-24T09:52:00Z"/>
          <w:rFonts w:ascii="Arial" w:hAnsi="Arial" w:cs="Arial"/>
          <w:bCs/>
        </w:rPr>
      </w:pPr>
      <w:ins w:id="437" w:author="Margaret Woolley" w:date="2019-06-24T09:52:00Z">
        <w:r w:rsidRPr="002E7221">
          <w:rPr>
            <w:rFonts w:ascii="Arial" w:hAnsi="Arial" w:cs="Arial"/>
            <w:bCs/>
          </w:rPr>
          <w:t>4.18</w:t>
        </w:r>
        <w:r w:rsidR="00767046" w:rsidRPr="002E7221">
          <w:rPr>
            <w:rFonts w:ascii="Arial" w:hAnsi="Arial" w:cs="Arial"/>
            <w:bCs/>
          </w:rPr>
          <w:tab/>
          <w:t>Failure to provide the necessary information may result in an application being delayed or refused.</w:t>
        </w:r>
        <w:r w:rsidR="00767046" w:rsidRPr="002E7221">
          <w:rPr>
            <w:rFonts w:ascii="Arial" w:hAnsi="Arial" w:cs="Arial"/>
            <w:bCs/>
          </w:rPr>
          <w:tab/>
        </w:r>
      </w:ins>
    </w:p>
    <w:p w14:paraId="0BDB656B" w14:textId="77777777" w:rsidR="0020447E" w:rsidRPr="002E7221" w:rsidRDefault="0020447E" w:rsidP="00BF23B0">
      <w:pPr>
        <w:jc w:val="both"/>
        <w:rPr>
          <w:ins w:id="438" w:author="Margaret Woolley" w:date="2019-06-24T09:52:00Z"/>
          <w:rFonts w:ascii="Arial" w:hAnsi="Arial" w:cs="Arial"/>
          <w:bCs/>
        </w:rPr>
      </w:pPr>
    </w:p>
    <w:p w14:paraId="7ACE82EC" w14:textId="77777777" w:rsidR="00767046" w:rsidRPr="002E7221" w:rsidRDefault="00B23904" w:rsidP="00BF23B0">
      <w:pPr>
        <w:jc w:val="both"/>
        <w:rPr>
          <w:ins w:id="439" w:author="Margaret Woolley" w:date="2019-06-24T09:52:00Z"/>
          <w:rFonts w:ascii="Arial" w:hAnsi="Arial" w:cs="Arial"/>
          <w:bCs/>
        </w:rPr>
      </w:pPr>
      <w:ins w:id="440" w:author="Margaret Woolley" w:date="2019-06-24T09:52:00Z">
        <w:r w:rsidRPr="002E7221">
          <w:rPr>
            <w:rFonts w:ascii="Arial" w:hAnsi="Arial" w:cs="Arial"/>
            <w:bCs/>
          </w:rPr>
          <w:t>4.19</w:t>
        </w:r>
        <w:r w:rsidR="00767046" w:rsidRPr="002E7221">
          <w:rPr>
            <w:rFonts w:ascii="Arial" w:hAnsi="Arial" w:cs="Arial"/>
            <w:bCs/>
          </w:rPr>
          <w:tab/>
          <w:t>Applicants must supply information relating to:</w:t>
        </w:r>
      </w:ins>
    </w:p>
    <w:p w14:paraId="5F819BC2" w14:textId="77777777" w:rsidR="00767046" w:rsidRPr="002E7221" w:rsidRDefault="00767046" w:rsidP="00BF23B0">
      <w:pPr>
        <w:jc w:val="both"/>
        <w:rPr>
          <w:ins w:id="441" w:author="Margaret Woolley" w:date="2019-06-24T09:52:00Z"/>
          <w:rFonts w:ascii="Arial" w:hAnsi="Arial" w:cs="Arial"/>
          <w:bCs/>
        </w:rPr>
      </w:pPr>
    </w:p>
    <w:p w14:paraId="0A413D6B" w14:textId="77777777" w:rsidR="00767046" w:rsidRPr="002E7221" w:rsidRDefault="00767046" w:rsidP="002E7221">
      <w:pPr>
        <w:pStyle w:val="ListParagraph"/>
        <w:numPr>
          <w:ilvl w:val="0"/>
          <w:numId w:val="44"/>
        </w:numPr>
        <w:jc w:val="both"/>
        <w:rPr>
          <w:ins w:id="442" w:author="Margaret Woolley" w:date="2019-06-24T09:52:00Z"/>
          <w:rFonts w:ascii="Arial" w:hAnsi="Arial" w:cs="Arial"/>
          <w:bCs/>
        </w:rPr>
      </w:pPr>
      <w:ins w:id="443" w:author="Margaret Woolley" w:date="2019-06-24T09:52:00Z">
        <w:r w:rsidRPr="002E7221">
          <w:rPr>
            <w:rFonts w:ascii="Arial" w:hAnsi="Arial" w:cs="Arial"/>
            <w:bCs/>
          </w:rPr>
          <w:t>Whether it is a registered charity (please state number), and the objectives of the charitable cause as supplied to the Charity Commission</w:t>
        </w:r>
      </w:ins>
    </w:p>
    <w:p w14:paraId="03DDE07B" w14:textId="77777777" w:rsidR="00767046" w:rsidRPr="002E7221" w:rsidRDefault="00767046" w:rsidP="002E7221">
      <w:pPr>
        <w:pStyle w:val="ListParagraph"/>
        <w:numPr>
          <w:ilvl w:val="0"/>
          <w:numId w:val="44"/>
        </w:numPr>
        <w:jc w:val="both"/>
        <w:rPr>
          <w:ins w:id="444" w:author="Margaret Woolley" w:date="2019-06-24T09:52:00Z"/>
          <w:rFonts w:ascii="Arial" w:hAnsi="Arial" w:cs="Arial"/>
          <w:bCs/>
        </w:rPr>
      </w:pPr>
      <w:ins w:id="445" w:author="Margaret Woolley" w:date="2019-06-24T09:52:00Z">
        <w:r w:rsidRPr="002E7221">
          <w:rPr>
            <w:rFonts w:ascii="Arial" w:hAnsi="Arial" w:cs="Arial"/>
            <w:bCs/>
          </w:rPr>
          <w:t>A statement of the organisations aims as detailed in any literature</w:t>
        </w:r>
      </w:ins>
    </w:p>
    <w:p w14:paraId="71F98168" w14:textId="77777777" w:rsidR="00767046" w:rsidRPr="002E7221" w:rsidRDefault="00767046" w:rsidP="002E7221">
      <w:pPr>
        <w:pStyle w:val="ListParagraph"/>
        <w:numPr>
          <w:ilvl w:val="0"/>
          <w:numId w:val="44"/>
        </w:numPr>
        <w:jc w:val="both"/>
        <w:rPr>
          <w:ins w:id="446" w:author="Margaret Woolley" w:date="2019-06-24T09:52:00Z"/>
          <w:rFonts w:ascii="Arial" w:hAnsi="Arial" w:cs="Arial"/>
          <w:bCs/>
        </w:rPr>
      </w:pPr>
      <w:ins w:id="447" w:author="Margaret Woolley" w:date="2019-06-24T09:52:00Z">
        <w:r w:rsidRPr="002E7221">
          <w:rPr>
            <w:rFonts w:ascii="Arial" w:hAnsi="Arial" w:cs="Arial"/>
            <w:bCs/>
          </w:rPr>
          <w:t>Relevant accounts and financial statements of the organisation</w:t>
        </w:r>
      </w:ins>
    </w:p>
    <w:p w14:paraId="0BE671DD" w14:textId="77777777" w:rsidR="00767046" w:rsidRPr="002E7221" w:rsidRDefault="00767046" w:rsidP="002E7221">
      <w:pPr>
        <w:pStyle w:val="ListParagraph"/>
        <w:numPr>
          <w:ilvl w:val="0"/>
          <w:numId w:val="44"/>
        </w:numPr>
        <w:jc w:val="both"/>
        <w:rPr>
          <w:ins w:id="448" w:author="Margaret Woolley" w:date="2019-06-24T09:52:00Z"/>
          <w:rFonts w:ascii="Arial" w:hAnsi="Arial" w:cs="Arial"/>
          <w:bCs/>
        </w:rPr>
      </w:pPr>
      <w:ins w:id="449" w:author="Margaret Woolley" w:date="2019-06-24T09:52:00Z">
        <w:r w:rsidRPr="002E7221">
          <w:rPr>
            <w:rFonts w:ascii="Arial" w:hAnsi="Arial" w:cs="Arial"/>
            <w:bCs/>
          </w:rPr>
          <w:t>A written agreement between the applicant and the organisation</w:t>
        </w:r>
      </w:ins>
    </w:p>
    <w:p w14:paraId="22AAE129" w14:textId="77777777" w:rsidR="00767046" w:rsidRPr="002E7221" w:rsidRDefault="00767046">
      <w:pPr>
        <w:pStyle w:val="ListParagraph"/>
        <w:numPr>
          <w:ilvl w:val="0"/>
          <w:numId w:val="44"/>
        </w:numPr>
        <w:jc w:val="both"/>
        <w:rPr>
          <w:rPrChange w:id="450" w:author="Margaret Woolley" w:date="2019-06-24T09:52:00Z">
            <w:rPr>
              <w:rStyle w:val="Strong"/>
              <w:rFonts w:ascii="Arial" w:hAnsi="Arial"/>
              <w:b w:val="0"/>
            </w:rPr>
          </w:rPrChange>
        </w:rPr>
        <w:pPrChange w:id="451" w:author="Margaret Woolley" w:date="2019-06-24T09:52:00Z">
          <w:pPr>
            <w:jc w:val="both"/>
          </w:pPr>
        </w:pPrChange>
      </w:pPr>
      <w:ins w:id="452" w:author="Margaret Woolley" w:date="2019-06-24T09:52:00Z">
        <w:r w:rsidRPr="002E7221">
          <w:rPr>
            <w:rFonts w:ascii="Arial" w:hAnsi="Arial" w:cs="Arial"/>
            <w:bCs/>
          </w:rPr>
          <w:t xml:space="preserve">A declaration of any previous refusals for House to House </w:t>
        </w:r>
      </w:ins>
      <w:r w:rsidRPr="002E7221">
        <w:rPr>
          <w:rPrChange w:id="453" w:author="Margaret Woolley" w:date="2019-06-24T09:52:00Z">
            <w:rPr>
              <w:rStyle w:val="Strong"/>
              <w:rFonts w:ascii="Arial" w:hAnsi="Arial"/>
            </w:rPr>
          </w:rPrChange>
        </w:rPr>
        <w:t>Collections</w:t>
      </w:r>
    </w:p>
    <w:p w14:paraId="108CAC60" w14:textId="77777777" w:rsidR="00767046" w:rsidRPr="002E7221" w:rsidRDefault="00767046">
      <w:pPr>
        <w:jc w:val="both"/>
        <w:rPr>
          <w:rFonts w:ascii="Arial" w:hAnsi="Arial" w:cs="Arial"/>
          <w:bCs/>
        </w:rPr>
        <w:pPrChange w:id="454" w:author="Margaret Woolley" w:date="2019-06-24T09:52:00Z">
          <w:pPr>
            <w:ind w:left="709" w:hanging="425"/>
            <w:jc w:val="both"/>
          </w:pPr>
        </w:pPrChange>
      </w:pPr>
    </w:p>
    <w:p w14:paraId="7FBDA77A" w14:textId="6DBBD033" w:rsidR="00767046" w:rsidRPr="002E7221" w:rsidRDefault="00B23904" w:rsidP="00767046">
      <w:pPr>
        <w:jc w:val="both"/>
        <w:rPr>
          <w:ins w:id="455" w:author="Margaret Woolley" w:date="2019-06-24T09:52:00Z"/>
          <w:rFonts w:ascii="Arial" w:hAnsi="Arial" w:cs="Arial"/>
          <w:bCs/>
        </w:rPr>
      </w:pPr>
      <w:proofErr w:type="gramStart"/>
      <w:r w:rsidRPr="002E7221">
        <w:rPr>
          <w:rFonts w:ascii="Arial" w:hAnsi="Arial" w:cs="Arial"/>
          <w:bCs/>
        </w:rPr>
        <w:t>4.</w:t>
      </w:r>
      <w:proofErr w:type="gramEnd"/>
      <w:del w:id="456" w:author="Margaret Woolley" w:date="2019-06-24T09:52:00Z">
        <w:r w:rsidR="002F665A">
          <w:rPr>
            <w:rFonts w:ascii="Arial" w:hAnsi="Arial" w:cs="Arial"/>
          </w:rPr>
          <w:delText>13</w:delText>
        </w:r>
        <w:r w:rsidR="00D25F31">
          <w:rPr>
            <w:rFonts w:ascii="Arial" w:hAnsi="Arial" w:cs="Arial"/>
          </w:rPr>
          <w:tab/>
        </w:r>
        <w:r w:rsidR="00061356" w:rsidRPr="001B4D93">
          <w:rPr>
            <w:rFonts w:ascii="Arial" w:hAnsi="Arial" w:cs="Arial"/>
          </w:rPr>
          <w:delText>The applicant</w:delText>
        </w:r>
      </w:del>
      <w:ins w:id="457" w:author="Margaret Woolley" w:date="2019-06-24T09:52:00Z">
        <w:r w:rsidRPr="002E7221">
          <w:rPr>
            <w:rFonts w:ascii="Arial" w:hAnsi="Arial" w:cs="Arial"/>
            <w:bCs/>
          </w:rPr>
          <w:t>20</w:t>
        </w:r>
        <w:r w:rsidR="00767046" w:rsidRPr="002E7221">
          <w:rPr>
            <w:rFonts w:ascii="Arial" w:hAnsi="Arial" w:cs="Arial"/>
            <w:bCs/>
          </w:rPr>
          <w:tab/>
          <w:t>Applicants</w:t>
        </w:r>
      </w:ins>
      <w:r w:rsidR="00767046" w:rsidRPr="002E7221">
        <w:rPr>
          <w:rFonts w:ascii="Arial" w:hAnsi="Arial" w:cs="Arial"/>
          <w:bCs/>
        </w:rPr>
        <w:t xml:space="preserve"> must </w:t>
      </w:r>
      <w:del w:id="458" w:author="Margaret Woolley" w:date="2019-06-24T09:52:00Z">
        <w:r w:rsidR="00061356" w:rsidRPr="001B4D93">
          <w:rPr>
            <w:rFonts w:ascii="Arial" w:hAnsi="Arial" w:cs="Arial"/>
          </w:rPr>
          <w:delText>be a</w:delText>
        </w:r>
        <w:r w:rsidR="003D12F4" w:rsidRPr="001B4D93">
          <w:rPr>
            <w:rFonts w:ascii="Arial" w:hAnsi="Arial" w:cs="Arial"/>
          </w:rPr>
          <w:delText xml:space="preserve"> member</w:delText>
        </w:r>
      </w:del>
      <w:ins w:id="459" w:author="Margaret Woolley" w:date="2019-06-24T09:52:00Z">
        <w:r w:rsidR="00767046" w:rsidRPr="002E7221">
          <w:rPr>
            <w:rFonts w:ascii="Arial" w:hAnsi="Arial" w:cs="Arial"/>
            <w:bCs/>
          </w:rPr>
          <w:t>also provide details</w:t>
        </w:r>
      </w:ins>
      <w:r w:rsidR="00767046" w:rsidRPr="002E7221">
        <w:rPr>
          <w:rFonts w:ascii="Arial" w:hAnsi="Arial" w:cs="Arial"/>
          <w:bCs/>
        </w:rPr>
        <w:t xml:space="preserve"> of the </w:t>
      </w:r>
      <w:ins w:id="460" w:author="Margaret Woolley" w:date="2019-06-24T09:52:00Z">
        <w:r w:rsidR="00767046" w:rsidRPr="002E7221">
          <w:rPr>
            <w:rFonts w:ascii="Arial" w:hAnsi="Arial" w:cs="Arial"/>
            <w:bCs/>
          </w:rPr>
          <w:t>following:</w:t>
        </w:r>
      </w:ins>
    </w:p>
    <w:p w14:paraId="29CEF3E6" w14:textId="77777777" w:rsidR="00767046" w:rsidRPr="002E7221" w:rsidRDefault="00767046" w:rsidP="00767046">
      <w:pPr>
        <w:jc w:val="both"/>
        <w:rPr>
          <w:ins w:id="461" w:author="Margaret Woolley" w:date="2019-06-24T09:52:00Z"/>
          <w:rFonts w:ascii="Arial" w:hAnsi="Arial" w:cs="Arial"/>
          <w:bCs/>
        </w:rPr>
      </w:pPr>
    </w:p>
    <w:p w14:paraId="036F8CB5" w14:textId="0151CF58" w:rsidR="00767046" w:rsidRPr="002E7221" w:rsidRDefault="00767046" w:rsidP="002E7221">
      <w:pPr>
        <w:pStyle w:val="ListParagraph"/>
        <w:numPr>
          <w:ilvl w:val="1"/>
          <w:numId w:val="46"/>
        </w:numPr>
        <w:jc w:val="both"/>
        <w:rPr>
          <w:ins w:id="462" w:author="Margaret Woolley" w:date="2019-06-24T09:52:00Z"/>
          <w:rFonts w:ascii="Arial" w:hAnsi="Arial" w:cs="Arial"/>
          <w:bCs/>
        </w:rPr>
      </w:pPr>
      <w:ins w:id="463" w:author="Margaret Woolley" w:date="2019-06-24T09:52:00Z">
        <w:r w:rsidRPr="002E7221">
          <w:rPr>
            <w:rFonts w:ascii="Arial" w:hAnsi="Arial" w:cs="Arial"/>
            <w:bCs/>
          </w:rPr>
          <w:t xml:space="preserve">How much the </w:t>
        </w:r>
      </w:ins>
      <w:r w:rsidRPr="002E7221">
        <w:rPr>
          <w:rFonts w:ascii="Arial" w:hAnsi="Arial" w:cs="Arial"/>
          <w:bCs/>
        </w:rPr>
        <w:t>charity</w:t>
      </w:r>
      <w:del w:id="464" w:author="Margaret Woolley" w:date="2019-06-24T09:52:00Z">
        <w:r w:rsidR="003D12F4" w:rsidRPr="001B4D93">
          <w:rPr>
            <w:rFonts w:ascii="Arial" w:hAnsi="Arial" w:cs="Arial"/>
          </w:rPr>
          <w:delText xml:space="preserve">/fund </w:delText>
        </w:r>
        <w:r w:rsidR="00061356" w:rsidRPr="001B4D93">
          <w:rPr>
            <w:rFonts w:ascii="Arial" w:hAnsi="Arial" w:cs="Arial"/>
          </w:rPr>
          <w:delText>b</w:delText>
        </w:r>
        <w:r w:rsidR="005C6DEC" w:rsidRPr="001B4D93">
          <w:rPr>
            <w:rFonts w:ascii="Arial" w:hAnsi="Arial" w:cs="Arial"/>
          </w:rPr>
          <w:delText>enefitting from</w:delText>
        </w:r>
      </w:del>
      <w:ins w:id="465" w:author="Margaret Woolley" w:date="2019-06-24T09:52:00Z">
        <w:r w:rsidRPr="002E7221">
          <w:rPr>
            <w:rFonts w:ascii="Arial" w:hAnsi="Arial" w:cs="Arial"/>
            <w:bCs/>
          </w:rPr>
          <w:t xml:space="preserve"> will receive as part of</w:t>
        </w:r>
      </w:ins>
      <w:r w:rsidRPr="002E7221">
        <w:rPr>
          <w:rFonts w:ascii="Arial" w:hAnsi="Arial" w:cs="Arial"/>
          <w:bCs/>
        </w:rPr>
        <w:t xml:space="preserve"> the collection</w:t>
      </w:r>
      <w:del w:id="466" w:author="Margaret Woolley" w:date="2019-06-24T09:52:00Z">
        <w:r w:rsidR="005C6DEC" w:rsidRPr="001B4D93">
          <w:rPr>
            <w:rFonts w:ascii="Arial" w:hAnsi="Arial" w:cs="Arial"/>
          </w:rPr>
          <w:delText>, i</w:delText>
        </w:r>
        <w:r w:rsidR="00061356" w:rsidRPr="001B4D93">
          <w:rPr>
            <w:rFonts w:ascii="Arial" w:hAnsi="Arial" w:cs="Arial"/>
          </w:rPr>
          <w:delText xml:space="preserve">f they </w:delText>
        </w:r>
        <w:r w:rsidR="00D25F31">
          <w:rPr>
            <w:rFonts w:ascii="Arial" w:hAnsi="Arial" w:cs="Arial"/>
          </w:rPr>
          <w:tab/>
        </w:r>
        <w:r w:rsidR="00061356" w:rsidRPr="001B4D93">
          <w:rPr>
            <w:rFonts w:ascii="Arial" w:hAnsi="Arial" w:cs="Arial"/>
          </w:rPr>
          <w:delText>are not</w:delText>
        </w:r>
        <w:r w:rsidR="005C6DEC" w:rsidRPr="001B4D93">
          <w:rPr>
            <w:rFonts w:ascii="Arial" w:hAnsi="Arial" w:cs="Arial"/>
          </w:rPr>
          <w:delText xml:space="preserve"> a member then a </w:delText>
        </w:r>
        <w:r w:rsidR="00EC39A1" w:rsidRPr="001B4D93">
          <w:rPr>
            <w:rFonts w:ascii="Arial" w:hAnsi="Arial" w:cs="Arial"/>
          </w:rPr>
          <w:delText>letter</w:delText>
        </w:r>
        <w:r w:rsidR="00061356" w:rsidRPr="001B4D93">
          <w:rPr>
            <w:rFonts w:ascii="Arial" w:hAnsi="Arial" w:cs="Arial"/>
          </w:rPr>
          <w:delText xml:space="preserve"> is required</w:delText>
        </w:r>
        <w:r w:rsidR="00EC39A1" w:rsidRPr="001B4D93">
          <w:rPr>
            <w:rFonts w:ascii="Arial" w:hAnsi="Arial" w:cs="Arial"/>
          </w:rPr>
          <w:delText xml:space="preserve"> from head office</w:delText>
        </w:r>
        <w:r w:rsidR="009E386B" w:rsidRPr="001B4D93">
          <w:rPr>
            <w:rFonts w:ascii="Arial" w:hAnsi="Arial" w:cs="Arial"/>
          </w:rPr>
          <w:delText xml:space="preserve"> </w:delText>
        </w:r>
        <w:r w:rsidR="003D12F4" w:rsidRPr="001B4D93">
          <w:rPr>
            <w:rFonts w:ascii="Arial" w:hAnsi="Arial" w:cs="Arial"/>
          </w:rPr>
          <w:delText>authorising the</w:delText>
        </w:r>
        <w:r w:rsidR="00061356" w:rsidRPr="001B4D93">
          <w:rPr>
            <w:rFonts w:ascii="Arial" w:hAnsi="Arial" w:cs="Arial"/>
          </w:rPr>
          <w:delText xml:space="preserve"> individual to</w:delText>
        </w:r>
        <w:r w:rsidR="00052A49">
          <w:rPr>
            <w:rFonts w:ascii="Arial" w:hAnsi="Arial" w:cs="Arial"/>
          </w:rPr>
          <w:delText xml:space="preserve"> </w:delText>
        </w:r>
        <w:r w:rsidR="00D25F31">
          <w:rPr>
            <w:rFonts w:ascii="Arial" w:hAnsi="Arial" w:cs="Arial"/>
          </w:rPr>
          <w:tab/>
        </w:r>
        <w:r w:rsidR="00061356" w:rsidRPr="001B4D93">
          <w:rPr>
            <w:rFonts w:ascii="Arial" w:hAnsi="Arial" w:cs="Arial"/>
          </w:rPr>
          <w:delText>apply for</w:delText>
        </w:r>
      </w:del>
    </w:p>
    <w:p w14:paraId="6975C089" w14:textId="3A8C0330" w:rsidR="00767046" w:rsidRPr="002E7221" w:rsidRDefault="00767046">
      <w:pPr>
        <w:pStyle w:val="ListParagraph"/>
        <w:numPr>
          <w:ilvl w:val="1"/>
          <w:numId w:val="46"/>
        </w:numPr>
        <w:jc w:val="both"/>
        <w:rPr>
          <w:rFonts w:ascii="Arial" w:hAnsi="Arial" w:cs="Arial"/>
          <w:bCs/>
        </w:rPr>
        <w:pPrChange w:id="467" w:author="Margaret Woolley" w:date="2019-06-24T09:52:00Z">
          <w:pPr>
            <w:jc w:val="both"/>
          </w:pPr>
        </w:pPrChange>
      </w:pPr>
      <w:ins w:id="468" w:author="Margaret Woolley" w:date="2019-06-24T09:52:00Z">
        <w:r w:rsidRPr="002E7221">
          <w:rPr>
            <w:rFonts w:ascii="Arial" w:hAnsi="Arial" w:cs="Arial"/>
            <w:bCs/>
          </w:rPr>
          <w:t>The percentage of the cost of running</w:t>
        </w:r>
      </w:ins>
      <w:r w:rsidRPr="002E7221">
        <w:rPr>
          <w:rFonts w:ascii="Arial" w:hAnsi="Arial" w:cs="Arial"/>
          <w:bCs/>
        </w:rPr>
        <w:t xml:space="preserve"> the collection</w:t>
      </w:r>
      <w:del w:id="469" w:author="Margaret Woolley" w:date="2019-06-24T09:52:00Z">
        <w:r w:rsidR="003D12F4" w:rsidRPr="001B4D93">
          <w:rPr>
            <w:rFonts w:ascii="Arial" w:hAnsi="Arial" w:cs="Arial"/>
          </w:rPr>
          <w:delText xml:space="preserve">. </w:delText>
        </w:r>
      </w:del>
    </w:p>
    <w:p w14:paraId="65683E3B" w14:textId="77777777" w:rsidR="00767046" w:rsidRPr="002E7221" w:rsidRDefault="00767046" w:rsidP="00767046">
      <w:pPr>
        <w:jc w:val="both"/>
        <w:rPr>
          <w:rFonts w:ascii="Arial" w:hAnsi="Arial" w:cs="Arial"/>
          <w:bCs/>
        </w:rPr>
      </w:pPr>
    </w:p>
    <w:p w14:paraId="28632653" w14:textId="77777777" w:rsidR="00721341" w:rsidRPr="00BF23B0" w:rsidRDefault="002F665A" w:rsidP="00BF23B0">
      <w:pPr>
        <w:jc w:val="both"/>
        <w:rPr>
          <w:del w:id="470" w:author="Margaret Woolley" w:date="2019-06-24T09:52:00Z"/>
          <w:rFonts w:ascii="Arial" w:hAnsi="Arial" w:cs="Arial"/>
          <w:bCs/>
        </w:rPr>
      </w:pPr>
      <w:del w:id="471" w:author="Margaret Woolley" w:date="2019-06-24T09:52:00Z">
        <w:r>
          <w:rPr>
            <w:rFonts w:ascii="Arial" w:hAnsi="Arial" w:cs="Arial"/>
          </w:rPr>
          <w:delText>4.14</w:delText>
        </w:r>
        <w:r w:rsidR="00D25F31">
          <w:rPr>
            <w:rFonts w:ascii="Arial" w:hAnsi="Arial" w:cs="Arial"/>
          </w:rPr>
          <w:tab/>
        </w:r>
        <w:r w:rsidR="00721341" w:rsidRPr="001B4D93">
          <w:rPr>
            <w:rFonts w:ascii="Arial" w:hAnsi="Arial" w:cs="Arial"/>
          </w:rPr>
          <w:delText xml:space="preserve">Please Note: Applications will only be accepted from a </w:delText>
        </w:r>
        <w:r w:rsidR="00923937">
          <w:rPr>
            <w:rFonts w:ascii="Arial" w:hAnsi="Arial" w:cs="Arial"/>
          </w:rPr>
          <w:delText>charity</w:delText>
        </w:r>
        <w:r w:rsidR="00721341" w:rsidRPr="001B4D93">
          <w:rPr>
            <w:rFonts w:ascii="Arial" w:hAnsi="Arial" w:cs="Arial"/>
          </w:rPr>
          <w:delText xml:space="preserve"> </w:delText>
        </w:r>
        <w:r w:rsidR="00A06372" w:rsidRPr="001B4D93">
          <w:rPr>
            <w:rFonts w:ascii="Arial" w:hAnsi="Arial" w:cs="Arial"/>
          </w:rPr>
          <w:delText xml:space="preserve">that will be </w:delText>
        </w:r>
        <w:r w:rsidR="00721341" w:rsidRPr="001B4D93">
          <w:rPr>
            <w:rFonts w:ascii="Arial" w:hAnsi="Arial" w:cs="Arial"/>
          </w:rPr>
          <w:delText xml:space="preserve">benefiting from </w:delText>
        </w:r>
        <w:r w:rsidR="00D25F31">
          <w:rPr>
            <w:rFonts w:ascii="Arial" w:hAnsi="Arial" w:cs="Arial"/>
          </w:rPr>
          <w:tab/>
        </w:r>
        <w:r w:rsidR="00721341" w:rsidRPr="001B4D93">
          <w:rPr>
            <w:rFonts w:ascii="Arial" w:hAnsi="Arial" w:cs="Arial"/>
          </w:rPr>
          <w:delText>the collection not an agent col</w:delText>
        </w:r>
        <w:r w:rsidR="00923937">
          <w:rPr>
            <w:rFonts w:ascii="Arial" w:hAnsi="Arial" w:cs="Arial"/>
          </w:rPr>
          <w:delText>lecting on behalf of the charity</w:delText>
        </w:r>
        <w:r w:rsidR="00721341" w:rsidRPr="001B4D93">
          <w:rPr>
            <w:rFonts w:ascii="Arial" w:hAnsi="Arial" w:cs="Arial"/>
          </w:rPr>
          <w:delText>. If</w:delText>
        </w:r>
        <w:r w:rsidR="005C6DEC" w:rsidRPr="001B4D93">
          <w:rPr>
            <w:rFonts w:ascii="Arial" w:hAnsi="Arial" w:cs="Arial"/>
          </w:rPr>
          <w:delText xml:space="preserve"> an agent applies </w:delText>
        </w:r>
        <w:r w:rsidR="00721341" w:rsidRPr="001B4D93">
          <w:rPr>
            <w:rFonts w:ascii="Arial" w:hAnsi="Arial" w:cs="Arial"/>
          </w:rPr>
          <w:delText xml:space="preserve">then the </w:delText>
        </w:r>
        <w:r w:rsidR="00D25F31">
          <w:rPr>
            <w:rFonts w:ascii="Arial" w:hAnsi="Arial" w:cs="Arial"/>
          </w:rPr>
          <w:tab/>
        </w:r>
        <w:r w:rsidR="00721341" w:rsidRPr="001B4D93">
          <w:rPr>
            <w:rFonts w:ascii="Arial" w:hAnsi="Arial" w:cs="Arial"/>
          </w:rPr>
          <w:delText>application will be returned.</w:delText>
        </w:r>
      </w:del>
    </w:p>
    <w:p w14:paraId="7EC213F1" w14:textId="77777777" w:rsidR="00BF23B0" w:rsidRDefault="001B4D93" w:rsidP="001B4D93">
      <w:pPr>
        <w:jc w:val="both"/>
        <w:rPr>
          <w:del w:id="472" w:author="Margaret Woolley" w:date="2019-06-24T09:52:00Z"/>
          <w:rFonts w:ascii="Arial" w:hAnsi="Arial" w:cs="Arial"/>
          <w:b/>
        </w:rPr>
      </w:pPr>
      <w:del w:id="473" w:author="Margaret Woolley" w:date="2019-06-24T09:52:00Z">
        <w:r>
          <w:rPr>
            <w:rFonts w:ascii="Arial" w:hAnsi="Arial" w:cs="Arial"/>
            <w:b/>
          </w:rPr>
          <w:tab/>
        </w:r>
      </w:del>
    </w:p>
    <w:p w14:paraId="6B283DF0" w14:textId="77777777" w:rsidR="00767046" w:rsidRPr="002E7221" w:rsidRDefault="00B23904" w:rsidP="00767046">
      <w:pPr>
        <w:jc w:val="both"/>
        <w:rPr>
          <w:ins w:id="474" w:author="Margaret Woolley" w:date="2019-06-24T09:52:00Z"/>
          <w:rFonts w:ascii="Arial" w:hAnsi="Arial" w:cs="Arial"/>
          <w:bCs/>
        </w:rPr>
      </w:pPr>
      <w:ins w:id="475" w:author="Margaret Woolley" w:date="2019-06-24T09:52:00Z">
        <w:r w:rsidRPr="002E7221">
          <w:rPr>
            <w:rFonts w:ascii="Arial" w:hAnsi="Arial" w:cs="Arial"/>
            <w:bCs/>
          </w:rPr>
          <w:t>4.21</w:t>
        </w:r>
        <w:r w:rsidR="00767046" w:rsidRPr="002E7221">
          <w:rPr>
            <w:rFonts w:ascii="Arial" w:hAnsi="Arial" w:cs="Arial"/>
            <w:bCs/>
          </w:rPr>
          <w:tab/>
          <w:t>If the organisation has collected before a clear set of returns must be supplied.</w:t>
        </w:r>
      </w:ins>
    </w:p>
    <w:p w14:paraId="01DD1E98" w14:textId="77777777" w:rsidR="00767046" w:rsidRPr="002E7221" w:rsidRDefault="00767046" w:rsidP="00767046">
      <w:pPr>
        <w:jc w:val="both"/>
        <w:rPr>
          <w:ins w:id="476" w:author="Margaret Woolley" w:date="2019-06-24T09:52:00Z"/>
          <w:rFonts w:ascii="Arial" w:hAnsi="Arial" w:cs="Arial"/>
          <w:bCs/>
        </w:rPr>
      </w:pPr>
    </w:p>
    <w:p w14:paraId="768403ED" w14:textId="77777777" w:rsidR="001B4D93" w:rsidRDefault="00B23904" w:rsidP="001B4D93">
      <w:pPr>
        <w:jc w:val="both"/>
        <w:rPr>
          <w:del w:id="477" w:author="Margaret Woolley" w:date="2019-06-24T09:52:00Z"/>
          <w:rFonts w:ascii="Arial" w:hAnsi="Arial" w:cs="Arial"/>
          <w:b/>
        </w:rPr>
      </w:pPr>
      <w:r w:rsidRPr="002E7221">
        <w:rPr>
          <w:rFonts w:ascii="Arial" w:hAnsi="Arial"/>
          <w:rPrChange w:id="478" w:author="Margaret Woolley" w:date="2019-06-24T09:52:00Z">
            <w:rPr>
              <w:rFonts w:ascii="Arial" w:hAnsi="Arial"/>
              <w:b/>
            </w:rPr>
          </w:rPrChange>
        </w:rPr>
        <w:t>4.</w:t>
      </w:r>
      <w:del w:id="479" w:author="Margaret Woolley" w:date="2019-06-24T09:52:00Z">
        <w:r w:rsidR="00D25F31">
          <w:rPr>
            <w:rFonts w:ascii="Arial" w:hAnsi="Arial" w:cs="Arial"/>
            <w:b/>
          </w:rPr>
          <w:delText>15</w:delText>
        </w:r>
        <w:r w:rsidR="00D25F31">
          <w:rPr>
            <w:rFonts w:ascii="Arial" w:hAnsi="Arial" w:cs="Arial"/>
            <w:b/>
          </w:rPr>
          <w:tab/>
        </w:r>
        <w:r w:rsidR="00A06372" w:rsidRPr="001B4D93">
          <w:rPr>
            <w:rFonts w:ascii="Arial" w:hAnsi="Arial" w:cs="Arial"/>
            <w:b/>
          </w:rPr>
          <w:delText>Fees</w:delText>
        </w:r>
      </w:del>
    </w:p>
    <w:p w14:paraId="6EF738AF" w14:textId="77777777" w:rsidR="0020447E" w:rsidRPr="002E7221" w:rsidRDefault="001B4D93" w:rsidP="00BF23B0">
      <w:pPr>
        <w:jc w:val="both"/>
        <w:rPr>
          <w:moveFrom w:id="480" w:author="Margaret Woolley" w:date="2019-06-24T09:52:00Z"/>
          <w:rFonts w:ascii="Arial" w:hAnsi="Arial"/>
          <w:rPrChange w:id="481" w:author="Margaret Woolley" w:date="2019-06-24T09:52:00Z">
            <w:rPr>
              <w:moveFrom w:id="482" w:author="Margaret Woolley" w:date="2019-06-24T09:52:00Z"/>
              <w:rFonts w:ascii="Arial" w:hAnsi="Arial"/>
              <w:b/>
            </w:rPr>
          </w:rPrChange>
        </w:rPr>
      </w:pPr>
      <w:del w:id="483" w:author="Margaret Woolley" w:date="2019-06-24T09:52:00Z">
        <w:r>
          <w:rPr>
            <w:rFonts w:ascii="Arial" w:hAnsi="Arial" w:cs="Arial"/>
            <w:b/>
          </w:rPr>
          <w:tab/>
        </w:r>
      </w:del>
      <w:ins w:id="484" w:author="Margaret Woolley" w:date="2019-06-24T09:52:00Z">
        <w:r w:rsidR="00B23904" w:rsidRPr="002E7221">
          <w:rPr>
            <w:rFonts w:ascii="Arial" w:hAnsi="Arial" w:cs="Arial"/>
            <w:lang w:eastAsia="en-GB"/>
          </w:rPr>
          <w:t>22</w:t>
        </w:r>
      </w:ins>
      <w:moveFromRangeStart w:id="485" w:author="Margaret Woolley" w:date="2019-06-24T09:52:00Z" w:name="move12262387"/>
    </w:p>
    <w:p w14:paraId="2C2D47A8" w14:textId="77777777" w:rsidR="00C82B27" w:rsidRPr="002E7221" w:rsidRDefault="00B23904" w:rsidP="00C82B27">
      <w:pPr>
        <w:jc w:val="both"/>
        <w:rPr>
          <w:moveFrom w:id="486" w:author="Margaret Woolley" w:date="2019-06-24T09:52:00Z"/>
          <w:rFonts w:ascii="Arial" w:hAnsi="Arial"/>
          <w:rPrChange w:id="487" w:author="Margaret Woolley" w:date="2019-06-24T09:52:00Z">
            <w:rPr>
              <w:moveFrom w:id="488" w:author="Margaret Woolley" w:date="2019-06-24T09:52:00Z"/>
              <w:rFonts w:ascii="Arial" w:hAnsi="Arial"/>
              <w:b/>
            </w:rPr>
          </w:rPrChange>
        </w:rPr>
      </w:pPr>
      <w:moveFrom w:id="489" w:author="Margaret Woolley" w:date="2019-06-24T09:52:00Z">
        <w:r w:rsidRPr="002E7221">
          <w:rPr>
            <w:rFonts w:ascii="Arial" w:hAnsi="Arial" w:cs="Arial"/>
            <w:bCs/>
          </w:rPr>
          <w:t>4.16</w:t>
        </w:r>
        <w:r w:rsidR="0020447E" w:rsidRPr="002E7221">
          <w:rPr>
            <w:rFonts w:ascii="Arial" w:hAnsi="Arial" w:cs="Arial"/>
            <w:bCs/>
          </w:rPr>
          <w:tab/>
        </w:r>
      </w:moveFrom>
      <w:moveFromRangeEnd w:id="485"/>
      <w:del w:id="490" w:author="Margaret Woolley" w:date="2019-06-24T09:52:00Z">
        <w:r w:rsidR="001B4D93">
          <w:rPr>
            <w:rFonts w:ascii="Arial" w:hAnsi="Arial" w:cs="Arial"/>
            <w:lang w:eastAsia="en-GB"/>
          </w:rPr>
          <w:delText>T</w:delText>
        </w:r>
        <w:r w:rsidR="00A06372" w:rsidRPr="006B61B7">
          <w:rPr>
            <w:rFonts w:ascii="Arial" w:hAnsi="Arial" w:cs="Arial"/>
            <w:lang w:eastAsia="en-GB"/>
          </w:rPr>
          <w:delText>here is no fee for applying for a licence, nor is there any fee for the grant of a licence</w:delText>
        </w:r>
      </w:del>
      <w:moveFromRangeStart w:id="491" w:author="Margaret Woolley" w:date="2019-06-24T09:52:00Z" w:name="move12262386"/>
      <w:moveFrom w:id="492" w:author="Margaret Woolley" w:date="2019-06-24T09:52:00Z">
        <w:r w:rsidR="00C82B27" w:rsidRPr="002E7221">
          <w:rPr>
            <w:rFonts w:ascii="Arial" w:hAnsi="Arial" w:cs="Arial"/>
          </w:rPr>
          <w:t>.</w:t>
        </w:r>
      </w:moveFrom>
    </w:p>
    <w:p w14:paraId="6022B88B" w14:textId="77777777" w:rsidR="00C82B27" w:rsidRPr="002E7221" w:rsidRDefault="00C82B27" w:rsidP="00C82B27">
      <w:pPr>
        <w:jc w:val="both"/>
        <w:rPr>
          <w:moveFrom w:id="493" w:author="Margaret Woolley" w:date="2019-06-24T09:52:00Z"/>
          <w:rFonts w:ascii="Arial" w:hAnsi="Arial"/>
          <w:rPrChange w:id="494" w:author="Margaret Woolley" w:date="2019-06-24T09:52:00Z">
            <w:rPr>
              <w:moveFrom w:id="495" w:author="Margaret Woolley" w:date="2019-06-24T09:52:00Z"/>
              <w:rFonts w:ascii="Arial" w:hAnsi="Arial"/>
              <w:b/>
            </w:rPr>
          </w:rPrChange>
        </w:rPr>
      </w:pPr>
    </w:p>
    <w:p w14:paraId="1AEB712E" w14:textId="5D8628EB" w:rsidR="00767046" w:rsidRPr="002E7221" w:rsidRDefault="00C82B27" w:rsidP="00767046">
      <w:pPr>
        <w:jc w:val="both"/>
        <w:rPr>
          <w:rFonts w:ascii="Arial" w:hAnsi="Arial" w:cs="Arial"/>
          <w:b/>
        </w:rPr>
      </w:pPr>
      <w:moveFrom w:id="496" w:author="Margaret Woolley" w:date="2019-06-24T09:52:00Z">
        <w:r w:rsidRPr="002E7221">
          <w:rPr>
            <w:rFonts w:ascii="Arial" w:hAnsi="Arial" w:cs="Arial"/>
          </w:rPr>
          <w:t>4.</w:t>
        </w:r>
      </w:moveFrom>
      <w:moveFromRangeEnd w:id="491"/>
      <w:del w:id="497" w:author="Margaret Woolley" w:date="2019-06-24T09:52:00Z">
        <w:r w:rsidR="00D25F31">
          <w:rPr>
            <w:rFonts w:ascii="Arial" w:hAnsi="Arial" w:cs="Arial"/>
            <w:lang w:eastAsia="en-GB"/>
          </w:rPr>
          <w:delText>17</w:delText>
        </w:r>
      </w:del>
      <w:r w:rsidR="00767046" w:rsidRPr="002E7221">
        <w:rPr>
          <w:rFonts w:ascii="Arial" w:hAnsi="Arial" w:cs="Arial"/>
          <w:lang w:eastAsia="en-GB"/>
        </w:rPr>
        <w:tab/>
        <w:t xml:space="preserve">Once a licence has been granted, applicants will be issued with a certificate for the </w:t>
      </w:r>
      <w:r w:rsidR="00767046" w:rsidRPr="002E7221">
        <w:rPr>
          <w:rFonts w:ascii="Arial" w:hAnsi="Arial" w:cs="Arial"/>
          <w:lang w:eastAsia="en-GB"/>
        </w:rPr>
        <w:tab/>
        <w:t xml:space="preserve">information of The Stationery Office, to enable them to obtain prescribed certificates of </w:t>
      </w:r>
      <w:r w:rsidR="00767046" w:rsidRPr="002E7221">
        <w:rPr>
          <w:rFonts w:ascii="Arial" w:hAnsi="Arial" w:cs="Arial"/>
          <w:lang w:eastAsia="en-GB"/>
        </w:rPr>
        <w:tab/>
        <w:t xml:space="preserve">authority and badges required. This certificate must be taken or sent to The Stationery </w:t>
      </w:r>
      <w:r w:rsidR="00767046" w:rsidRPr="002E7221">
        <w:rPr>
          <w:rFonts w:ascii="Arial" w:hAnsi="Arial" w:cs="Arial"/>
          <w:lang w:eastAsia="en-GB"/>
        </w:rPr>
        <w:tab/>
        <w:t xml:space="preserve">Office from which the prescribed certificates of authority and badges may be purchased </w:t>
      </w:r>
      <w:r w:rsidR="00767046" w:rsidRPr="002E7221">
        <w:rPr>
          <w:rFonts w:ascii="Arial" w:hAnsi="Arial" w:cs="Arial"/>
          <w:lang w:eastAsia="en-GB"/>
        </w:rPr>
        <w:tab/>
        <w:t xml:space="preserve">(applicants will need to supply these to each of its collectors).  It is an offence for any </w:t>
      </w:r>
      <w:r w:rsidR="00767046" w:rsidRPr="002E7221">
        <w:rPr>
          <w:rFonts w:ascii="Arial" w:hAnsi="Arial" w:cs="Arial"/>
          <w:lang w:eastAsia="en-GB"/>
        </w:rPr>
        <w:tab/>
        <w:t>collector to collect without having in possession the required signed authority and badge.</w:t>
      </w:r>
    </w:p>
    <w:p w14:paraId="5561C1E3" w14:textId="77777777" w:rsidR="00767046" w:rsidRPr="002E7221" w:rsidRDefault="00767046" w:rsidP="00767046">
      <w:pPr>
        <w:jc w:val="both"/>
        <w:rPr>
          <w:rFonts w:ascii="Arial" w:hAnsi="Arial"/>
          <w:rPrChange w:id="498" w:author="Margaret Woolley" w:date="2019-06-24T09:52:00Z">
            <w:rPr>
              <w:rFonts w:ascii="Arial" w:hAnsi="Arial"/>
              <w:b/>
            </w:rPr>
          </w:rPrChange>
        </w:rPr>
      </w:pPr>
    </w:p>
    <w:p w14:paraId="2257F995" w14:textId="7EDCA86B" w:rsidR="00767046" w:rsidRPr="002E7221" w:rsidRDefault="00B23904" w:rsidP="00767046">
      <w:pPr>
        <w:jc w:val="both"/>
        <w:rPr>
          <w:rFonts w:ascii="Arial" w:hAnsi="Arial" w:cs="Arial"/>
          <w:lang w:eastAsia="en-GB"/>
        </w:rPr>
      </w:pPr>
      <w:proofErr w:type="gramStart"/>
      <w:r w:rsidRPr="002E7221">
        <w:rPr>
          <w:rFonts w:ascii="Arial" w:hAnsi="Arial" w:cs="Arial"/>
          <w:lang w:eastAsia="en-GB"/>
        </w:rPr>
        <w:t>4.</w:t>
      </w:r>
      <w:proofErr w:type="gramEnd"/>
      <w:del w:id="499" w:author="Margaret Woolley" w:date="2019-06-24T09:52:00Z">
        <w:r w:rsidR="00D25F31">
          <w:rPr>
            <w:rFonts w:ascii="Arial" w:hAnsi="Arial" w:cs="Arial"/>
            <w:lang w:eastAsia="en-GB"/>
          </w:rPr>
          <w:delText>18</w:delText>
        </w:r>
      </w:del>
      <w:ins w:id="500" w:author="Margaret Woolley" w:date="2019-06-24T09:52:00Z">
        <w:r w:rsidRPr="002E7221">
          <w:rPr>
            <w:rFonts w:ascii="Arial" w:hAnsi="Arial" w:cs="Arial"/>
            <w:lang w:eastAsia="en-GB"/>
          </w:rPr>
          <w:t>23</w:t>
        </w:r>
      </w:ins>
      <w:r w:rsidR="00767046" w:rsidRPr="002E7221">
        <w:rPr>
          <w:rFonts w:ascii="Arial" w:hAnsi="Arial" w:cs="Arial"/>
          <w:lang w:eastAsia="en-GB"/>
        </w:rPr>
        <w:tab/>
        <w:t xml:space="preserve">Following the collection, a form of statement must be returned to the Council within one </w:t>
      </w:r>
      <w:r w:rsidR="00767046" w:rsidRPr="002E7221">
        <w:rPr>
          <w:rFonts w:ascii="Arial" w:hAnsi="Arial" w:cs="Arial"/>
          <w:lang w:eastAsia="en-GB"/>
        </w:rPr>
        <w:tab/>
        <w:t>month, giving an account of the monies raised.</w:t>
      </w:r>
    </w:p>
    <w:p w14:paraId="240E93FC" w14:textId="77777777" w:rsidR="00767046" w:rsidRPr="002E7221" w:rsidRDefault="00767046" w:rsidP="00767046">
      <w:pPr>
        <w:jc w:val="both"/>
        <w:rPr>
          <w:rFonts w:ascii="Arial" w:hAnsi="Arial" w:cs="Arial"/>
          <w:bCs/>
        </w:rPr>
      </w:pPr>
    </w:p>
    <w:p w14:paraId="5E4FEFA1" w14:textId="72360408" w:rsidR="00BF23B0" w:rsidRPr="002E7221" w:rsidRDefault="00D25F31" w:rsidP="00BF23B0">
      <w:pPr>
        <w:jc w:val="both"/>
        <w:rPr>
          <w:ins w:id="501" w:author="Margaret Woolley" w:date="2019-06-24T09:52:00Z"/>
          <w:rFonts w:ascii="Arial" w:hAnsi="Arial" w:cs="Arial"/>
          <w:b/>
        </w:rPr>
      </w:pPr>
      <w:del w:id="502" w:author="Margaret Woolley" w:date="2019-06-24T09:52:00Z">
        <w:r>
          <w:rPr>
            <w:rFonts w:ascii="Arial" w:hAnsi="Arial" w:cs="Arial"/>
            <w:lang w:eastAsia="en-GB"/>
          </w:rPr>
          <w:delText>4.19</w:delText>
        </w:r>
        <w:r>
          <w:rPr>
            <w:rFonts w:ascii="Arial" w:hAnsi="Arial" w:cs="Arial"/>
            <w:lang w:eastAsia="en-GB"/>
          </w:rPr>
          <w:tab/>
        </w:r>
        <w:r w:rsidR="00D23AC1">
          <w:rPr>
            <w:rFonts w:ascii="Arial" w:hAnsi="Arial" w:cs="Arial"/>
            <w:lang w:eastAsia="en-GB"/>
          </w:rPr>
          <w:delText xml:space="preserve">Please note that collections are carried out by regional and national charitable </w:delText>
        </w:r>
        <w:r>
          <w:rPr>
            <w:rFonts w:ascii="Arial" w:hAnsi="Arial" w:cs="Arial"/>
            <w:lang w:eastAsia="en-GB"/>
          </w:rPr>
          <w:tab/>
        </w:r>
        <w:r w:rsidR="00D23AC1">
          <w:rPr>
            <w:rFonts w:ascii="Arial" w:hAnsi="Arial" w:cs="Arial"/>
            <w:lang w:eastAsia="en-GB"/>
          </w:rPr>
          <w:delText>organisations where the Authority of a Cabinet Office Exemption</w:delText>
        </w:r>
        <w:r w:rsidR="007504E6">
          <w:rPr>
            <w:rFonts w:ascii="Arial" w:hAnsi="Arial" w:cs="Arial"/>
            <w:lang w:eastAsia="en-GB"/>
          </w:rPr>
          <w:delText xml:space="preserve"> exists</w:delText>
        </w:r>
      </w:del>
      <w:ins w:id="503" w:author="Margaret Woolley" w:date="2019-06-24T09:52:00Z">
        <w:r w:rsidR="00B23904" w:rsidRPr="002E7221">
          <w:rPr>
            <w:rFonts w:ascii="Arial" w:hAnsi="Arial" w:cs="Arial"/>
            <w:b/>
          </w:rPr>
          <w:t>4.24</w:t>
        </w:r>
        <w:r w:rsidR="00141ABE" w:rsidRPr="002E7221">
          <w:rPr>
            <w:rFonts w:ascii="Arial" w:hAnsi="Arial" w:cs="Arial"/>
            <w:b/>
          </w:rPr>
          <w:tab/>
        </w:r>
        <w:r w:rsidR="00A14114" w:rsidRPr="002E7221">
          <w:rPr>
            <w:rFonts w:ascii="Arial" w:hAnsi="Arial" w:cs="Arial"/>
            <w:b/>
          </w:rPr>
          <w:t>Regulations</w:t>
        </w:r>
      </w:ins>
    </w:p>
    <w:p w14:paraId="3BA8DF76" w14:textId="77777777" w:rsidR="00BF23B0" w:rsidRPr="002E7221" w:rsidRDefault="00BF23B0" w:rsidP="00BF23B0">
      <w:pPr>
        <w:jc w:val="both"/>
        <w:rPr>
          <w:ins w:id="504" w:author="Margaret Woolley" w:date="2019-06-24T09:52:00Z"/>
          <w:rFonts w:ascii="Arial" w:hAnsi="Arial" w:cs="Arial"/>
          <w:b/>
        </w:rPr>
      </w:pPr>
    </w:p>
    <w:p w14:paraId="1D45AE27" w14:textId="77777777" w:rsidR="0020447E" w:rsidRPr="002E7221" w:rsidRDefault="00B23904">
      <w:pPr>
        <w:ind w:left="720" w:hanging="720"/>
        <w:jc w:val="both"/>
        <w:rPr>
          <w:moveFrom w:id="505" w:author="Margaret Woolley" w:date="2019-06-24T09:52:00Z"/>
          <w:rFonts w:ascii="Arial" w:hAnsi="Arial"/>
          <w:rPrChange w:id="506" w:author="Margaret Woolley" w:date="2019-06-24T09:52:00Z">
            <w:rPr>
              <w:moveFrom w:id="507" w:author="Margaret Woolley" w:date="2019-06-24T09:52:00Z"/>
              <w:rFonts w:ascii="Arial" w:hAnsi="Arial"/>
              <w:b/>
            </w:rPr>
          </w:rPrChange>
        </w:rPr>
        <w:pPrChange w:id="508" w:author="Margaret Woolley" w:date="2019-06-24T09:52:00Z">
          <w:pPr>
            <w:jc w:val="both"/>
          </w:pPr>
        </w:pPrChange>
      </w:pPr>
      <w:ins w:id="509" w:author="Margaret Woolley" w:date="2019-06-24T09:52:00Z">
        <w:r w:rsidRPr="002E7221">
          <w:rPr>
            <w:rStyle w:val="Strong"/>
            <w:rFonts w:ascii="Arial" w:hAnsi="Arial" w:cs="Arial"/>
            <w:b w:val="0"/>
          </w:rPr>
          <w:t>4.25</w:t>
        </w:r>
      </w:ins>
      <w:moveFromRangeStart w:id="510" w:author="Margaret Woolley" w:date="2019-06-24T09:52:00Z" w:name="move12262388"/>
      <w:moveFrom w:id="511" w:author="Margaret Woolley" w:date="2019-06-24T09:52:00Z">
        <w:r w:rsidR="0020447E" w:rsidRPr="002E7221">
          <w:rPr>
            <w:rFonts w:ascii="Arial" w:hAnsi="Arial" w:cs="Arial"/>
            <w:bCs/>
          </w:rPr>
          <w:t>.</w:t>
        </w:r>
      </w:moveFrom>
    </w:p>
    <w:p w14:paraId="1536E2C4" w14:textId="77777777" w:rsidR="00767046" w:rsidRPr="002E7221" w:rsidRDefault="00767046">
      <w:pPr>
        <w:ind w:left="720" w:hanging="720"/>
        <w:jc w:val="both"/>
        <w:rPr>
          <w:moveFrom w:id="512" w:author="Margaret Woolley" w:date="2019-06-24T09:52:00Z"/>
          <w:rFonts w:ascii="Arial" w:hAnsi="Arial" w:cs="Arial"/>
          <w:bCs/>
        </w:rPr>
        <w:pPrChange w:id="513" w:author="Margaret Woolley" w:date="2019-06-24T09:52:00Z">
          <w:pPr>
            <w:ind w:left="709" w:hanging="425"/>
            <w:jc w:val="both"/>
          </w:pPr>
        </w:pPrChange>
      </w:pPr>
    </w:p>
    <w:p w14:paraId="03773C1A" w14:textId="77777777" w:rsidR="00BF23B0" w:rsidRDefault="00B23904" w:rsidP="00BF23B0">
      <w:pPr>
        <w:jc w:val="both"/>
        <w:rPr>
          <w:del w:id="514" w:author="Margaret Woolley" w:date="2019-06-24T09:52:00Z"/>
          <w:rFonts w:ascii="Arial" w:hAnsi="Arial" w:cs="Arial"/>
          <w:b/>
        </w:rPr>
      </w:pPr>
      <w:moveFrom w:id="515" w:author="Margaret Woolley" w:date="2019-06-24T09:52:00Z">
        <w:r w:rsidRPr="002E7221">
          <w:rPr>
            <w:rFonts w:ascii="Arial" w:hAnsi="Arial"/>
            <w:rPrChange w:id="516" w:author="Margaret Woolley" w:date="2019-06-24T09:52:00Z">
              <w:rPr>
                <w:rFonts w:ascii="Arial" w:hAnsi="Arial"/>
                <w:b/>
              </w:rPr>
            </w:rPrChange>
          </w:rPr>
          <w:t>4.</w:t>
        </w:r>
      </w:moveFrom>
      <w:moveFromRangeEnd w:id="510"/>
      <w:del w:id="517" w:author="Margaret Woolley" w:date="2019-06-24T09:52:00Z">
        <w:r w:rsidR="00141ABE">
          <w:rPr>
            <w:rFonts w:ascii="Arial" w:hAnsi="Arial" w:cs="Arial"/>
            <w:b/>
          </w:rPr>
          <w:delText>20</w:delText>
        </w:r>
        <w:r w:rsidR="00141ABE">
          <w:rPr>
            <w:rFonts w:ascii="Arial" w:hAnsi="Arial" w:cs="Arial"/>
            <w:b/>
          </w:rPr>
          <w:tab/>
        </w:r>
        <w:r w:rsidR="00A14114" w:rsidRPr="001B4D93">
          <w:rPr>
            <w:rFonts w:ascii="Arial" w:hAnsi="Arial" w:cs="Arial"/>
            <w:b/>
          </w:rPr>
          <w:delText>Regulations</w:delText>
        </w:r>
      </w:del>
    </w:p>
    <w:p w14:paraId="10496586" w14:textId="77777777" w:rsidR="00BF23B0" w:rsidRDefault="00BF23B0" w:rsidP="00BF23B0">
      <w:pPr>
        <w:jc w:val="both"/>
        <w:rPr>
          <w:del w:id="518" w:author="Margaret Woolley" w:date="2019-06-24T09:52:00Z"/>
          <w:rFonts w:ascii="Arial" w:hAnsi="Arial" w:cs="Arial"/>
          <w:b/>
        </w:rPr>
      </w:pPr>
    </w:p>
    <w:p w14:paraId="589181E4" w14:textId="6AC8825F" w:rsidR="00BF23B0" w:rsidRPr="002E7221" w:rsidRDefault="00141ABE" w:rsidP="00BF23B0">
      <w:pPr>
        <w:jc w:val="both"/>
        <w:rPr>
          <w:rStyle w:val="Strong"/>
          <w:rFonts w:ascii="Arial" w:hAnsi="Arial" w:cs="Arial"/>
          <w:b w:val="0"/>
        </w:rPr>
      </w:pPr>
      <w:del w:id="519" w:author="Margaret Woolley" w:date="2019-06-24T09:52:00Z">
        <w:r>
          <w:rPr>
            <w:rStyle w:val="Strong"/>
            <w:rFonts w:ascii="Arial" w:hAnsi="Arial" w:cs="Arial"/>
            <w:b w:val="0"/>
          </w:rPr>
          <w:delText>4.21</w:delText>
        </w:r>
      </w:del>
      <w:r w:rsidRPr="002E7221">
        <w:rPr>
          <w:rStyle w:val="Strong"/>
          <w:rFonts w:ascii="Arial" w:hAnsi="Arial" w:cs="Arial"/>
          <w:b w:val="0"/>
        </w:rPr>
        <w:tab/>
      </w:r>
      <w:r w:rsidR="00A14114" w:rsidRPr="002E7221">
        <w:rPr>
          <w:rStyle w:val="Strong"/>
          <w:rFonts w:ascii="Arial" w:hAnsi="Arial" w:cs="Arial"/>
          <w:b w:val="0"/>
        </w:rPr>
        <w:t xml:space="preserve">House to House Collection </w:t>
      </w:r>
      <w:r w:rsidR="00923937" w:rsidRPr="002E7221">
        <w:rPr>
          <w:rStyle w:val="Strong"/>
          <w:rFonts w:ascii="Arial" w:hAnsi="Arial" w:cs="Arial"/>
          <w:b w:val="0"/>
        </w:rPr>
        <w:t xml:space="preserve">licenses </w:t>
      </w:r>
      <w:r w:rsidR="00A14114" w:rsidRPr="002E7221">
        <w:rPr>
          <w:rStyle w:val="Strong"/>
          <w:rFonts w:ascii="Arial" w:hAnsi="Arial" w:cs="Arial"/>
          <w:b w:val="0"/>
        </w:rPr>
        <w:t>issued are subject to the Regulations wh</w:t>
      </w:r>
      <w:r w:rsidR="005C6DEC" w:rsidRPr="002E7221">
        <w:rPr>
          <w:rStyle w:val="Strong"/>
          <w:rFonts w:ascii="Arial" w:hAnsi="Arial" w:cs="Arial"/>
          <w:b w:val="0"/>
        </w:rPr>
        <w:t xml:space="preserve">ich are </w:t>
      </w:r>
      <w:r w:rsidRPr="002E7221">
        <w:rPr>
          <w:rStyle w:val="Strong"/>
          <w:rFonts w:ascii="Arial" w:hAnsi="Arial" w:cs="Arial"/>
          <w:b w:val="0"/>
        </w:rPr>
        <w:tab/>
      </w:r>
      <w:r w:rsidR="005C6DEC" w:rsidRPr="002E7221">
        <w:rPr>
          <w:rStyle w:val="Strong"/>
          <w:rFonts w:ascii="Arial" w:hAnsi="Arial" w:cs="Arial"/>
          <w:b w:val="0"/>
        </w:rPr>
        <w:t xml:space="preserve">attached to this policy at Appendix </w:t>
      </w:r>
      <w:r w:rsidR="00BF23B0" w:rsidRPr="002E7221">
        <w:rPr>
          <w:rStyle w:val="Strong"/>
          <w:rFonts w:ascii="Arial" w:hAnsi="Arial" w:cs="Arial"/>
          <w:b w:val="0"/>
        </w:rPr>
        <w:t>Three</w:t>
      </w:r>
      <w:r w:rsidR="005C6DEC" w:rsidRPr="002E7221">
        <w:rPr>
          <w:rStyle w:val="Strong"/>
          <w:rFonts w:ascii="Arial" w:hAnsi="Arial" w:cs="Arial"/>
          <w:b w:val="0"/>
        </w:rPr>
        <w:t>.</w:t>
      </w:r>
    </w:p>
    <w:p w14:paraId="6130E15E" w14:textId="77777777" w:rsidR="00BF23B0" w:rsidRPr="002E7221" w:rsidRDefault="00BF23B0" w:rsidP="00BF23B0">
      <w:pPr>
        <w:jc w:val="both"/>
        <w:rPr>
          <w:rStyle w:val="Strong"/>
          <w:rFonts w:ascii="Arial" w:hAnsi="Arial" w:cs="Arial"/>
          <w:b w:val="0"/>
        </w:rPr>
      </w:pPr>
    </w:p>
    <w:p w14:paraId="2B42AF50" w14:textId="293E554C" w:rsidR="00BF23B0" w:rsidRPr="002E7221" w:rsidRDefault="00B23904" w:rsidP="00BF23B0">
      <w:pPr>
        <w:jc w:val="both"/>
        <w:rPr>
          <w:rFonts w:ascii="Arial" w:hAnsi="Arial" w:cs="Arial"/>
          <w:lang w:eastAsia="en-GB"/>
        </w:rPr>
      </w:pPr>
      <w:r w:rsidRPr="002E7221">
        <w:rPr>
          <w:rFonts w:ascii="Arial" w:hAnsi="Arial" w:cs="Arial"/>
          <w:lang w:eastAsia="en-GB"/>
        </w:rPr>
        <w:t>4.</w:t>
      </w:r>
      <w:del w:id="520" w:author="Margaret Woolley" w:date="2019-06-24T09:52:00Z">
        <w:r w:rsidR="00141ABE">
          <w:rPr>
            <w:rFonts w:ascii="Arial" w:hAnsi="Arial" w:cs="Arial"/>
            <w:lang w:eastAsia="en-GB"/>
          </w:rPr>
          <w:delText>22</w:delText>
        </w:r>
      </w:del>
      <w:ins w:id="521" w:author="Margaret Woolley" w:date="2019-06-24T09:52:00Z">
        <w:r w:rsidRPr="002E7221">
          <w:rPr>
            <w:rFonts w:ascii="Arial" w:hAnsi="Arial" w:cs="Arial"/>
            <w:lang w:eastAsia="en-GB"/>
          </w:rPr>
          <w:t>26</w:t>
        </w:r>
      </w:ins>
      <w:r w:rsidR="00141ABE" w:rsidRPr="002E7221">
        <w:rPr>
          <w:rFonts w:ascii="Arial" w:hAnsi="Arial" w:cs="Arial"/>
          <w:lang w:eastAsia="en-GB"/>
        </w:rPr>
        <w:tab/>
      </w:r>
      <w:r w:rsidR="00A3011C" w:rsidRPr="002E7221">
        <w:rPr>
          <w:rFonts w:ascii="Arial" w:hAnsi="Arial" w:cs="Arial"/>
          <w:lang w:eastAsia="en-GB"/>
        </w:rPr>
        <w:t>Any person who acts in contravention of any of the foregoing regulations shall be liable</w:t>
      </w:r>
      <w:r w:rsidR="006B61B7" w:rsidRPr="002E7221">
        <w:rPr>
          <w:rFonts w:ascii="Arial" w:hAnsi="Arial" w:cs="Arial"/>
          <w:lang w:eastAsia="en-GB"/>
        </w:rPr>
        <w:t xml:space="preserve"> </w:t>
      </w:r>
      <w:r w:rsidR="001B4D93" w:rsidRPr="002E7221">
        <w:rPr>
          <w:rFonts w:ascii="Arial" w:hAnsi="Arial" w:cs="Arial"/>
          <w:lang w:eastAsia="en-GB"/>
        </w:rPr>
        <w:tab/>
      </w:r>
      <w:r w:rsidR="00A3011C" w:rsidRPr="002E7221">
        <w:rPr>
          <w:rFonts w:ascii="Arial" w:hAnsi="Arial" w:cs="Arial"/>
          <w:lang w:eastAsia="en-GB"/>
        </w:rPr>
        <w:t>on summary conviction to a fine not exceeding Level 1 on the Standard Scale, (currently</w:t>
      </w:r>
      <w:r w:rsidR="006B61B7" w:rsidRPr="002E7221">
        <w:rPr>
          <w:rFonts w:ascii="Arial" w:hAnsi="Arial" w:cs="Arial"/>
          <w:lang w:eastAsia="en-GB"/>
        </w:rPr>
        <w:t xml:space="preserve"> </w:t>
      </w:r>
      <w:r w:rsidR="001B4D93" w:rsidRPr="002E7221">
        <w:rPr>
          <w:rFonts w:ascii="Arial" w:hAnsi="Arial" w:cs="Arial"/>
          <w:lang w:eastAsia="en-GB"/>
        </w:rPr>
        <w:tab/>
      </w:r>
      <w:r w:rsidR="00A3011C" w:rsidRPr="002E7221">
        <w:rPr>
          <w:rFonts w:ascii="Arial" w:hAnsi="Arial" w:cs="Arial"/>
          <w:lang w:eastAsia="en-GB"/>
        </w:rPr>
        <w:t>£200).</w:t>
      </w:r>
    </w:p>
    <w:p w14:paraId="384C5393" w14:textId="77777777" w:rsidR="00BF23B0" w:rsidRPr="002E7221" w:rsidRDefault="00BF23B0" w:rsidP="00BF23B0">
      <w:pPr>
        <w:jc w:val="both"/>
        <w:rPr>
          <w:rFonts w:ascii="Arial" w:hAnsi="Arial" w:cs="Arial"/>
          <w:lang w:eastAsia="en-GB"/>
        </w:rPr>
      </w:pPr>
    </w:p>
    <w:p w14:paraId="632EFB21" w14:textId="77777777" w:rsidR="00B23904" w:rsidRPr="002E7221" w:rsidRDefault="00B23904" w:rsidP="00BF23B0">
      <w:pPr>
        <w:jc w:val="both"/>
        <w:rPr>
          <w:ins w:id="522" w:author="Margaret Woolley" w:date="2019-06-24T09:52:00Z"/>
          <w:rFonts w:ascii="Arial" w:hAnsi="Arial" w:cs="Arial"/>
          <w:lang w:eastAsia="en-GB"/>
        </w:rPr>
      </w:pPr>
    </w:p>
    <w:p w14:paraId="1C64FAD4" w14:textId="77777777" w:rsidR="00B23904" w:rsidRPr="002E7221" w:rsidRDefault="00B23904" w:rsidP="00BF23B0">
      <w:pPr>
        <w:jc w:val="both"/>
        <w:rPr>
          <w:ins w:id="523" w:author="Margaret Woolley" w:date="2019-06-24T09:52:00Z"/>
          <w:rFonts w:ascii="Arial" w:hAnsi="Arial" w:cs="Arial"/>
          <w:lang w:eastAsia="en-GB"/>
        </w:rPr>
      </w:pPr>
    </w:p>
    <w:p w14:paraId="68F768AF" w14:textId="77777777" w:rsidR="00B23904" w:rsidRPr="002E7221" w:rsidRDefault="00B23904" w:rsidP="00BF23B0">
      <w:pPr>
        <w:jc w:val="both"/>
        <w:rPr>
          <w:ins w:id="524" w:author="Margaret Woolley" w:date="2019-06-24T09:52:00Z"/>
          <w:rFonts w:ascii="Arial" w:hAnsi="Arial" w:cs="Arial"/>
          <w:lang w:eastAsia="en-GB"/>
        </w:rPr>
      </w:pPr>
    </w:p>
    <w:p w14:paraId="76780153" w14:textId="575B15E8" w:rsidR="00BF23B0" w:rsidRPr="002E7221" w:rsidRDefault="00B23904" w:rsidP="00BF23B0">
      <w:pPr>
        <w:jc w:val="both"/>
        <w:rPr>
          <w:rFonts w:ascii="Arial" w:hAnsi="Arial" w:cs="Arial"/>
          <w:b/>
        </w:rPr>
      </w:pPr>
      <w:proofErr w:type="gramStart"/>
      <w:r w:rsidRPr="002E7221">
        <w:rPr>
          <w:rFonts w:ascii="Arial" w:hAnsi="Arial" w:cs="Arial"/>
          <w:b/>
        </w:rPr>
        <w:t>4.</w:t>
      </w:r>
      <w:proofErr w:type="gramEnd"/>
      <w:del w:id="525" w:author="Margaret Woolley" w:date="2019-06-24T09:52:00Z">
        <w:r w:rsidR="00141ABE">
          <w:rPr>
            <w:rFonts w:ascii="Arial" w:hAnsi="Arial" w:cs="Arial"/>
            <w:b/>
          </w:rPr>
          <w:delText>23</w:delText>
        </w:r>
      </w:del>
      <w:ins w:id="526" w:author="Margaret Woolley" w:date="2019-06-24T09:52:00Z">
        <w:r w:rsidRPr="002E7221">
          <w:rPr>
            <w:rFonts w:ascii="Arial" w:hAnsi="Arial" w:cs="Arial"/>
            <w:b/>
          </w:rPr>
          <w:t>27</w:t>
        </w:r>
      </w:ins>
      <w:r w:rsidR="00141ABE" w:rsidRPr="002E7221">
        <w:rPr>
          <w:rFonts w:ascii="Arial" w:hAnsi="Arial" w:cs="Arial"/>
          <w:b/>
        </w:rPr>
        <w:tab/>
      </w:r>
      <w:r w:rsidR="00DE5DFD" w:rsidRPr="002E7221">
        <w:rPr>
          <w:rFonts w:ascii="Arial" w:hAnsi="Arial" w:cs="Arial"/>
          <w:b/>
        </w:rPr>
        <w:t>Grounds of refusal</w:t>
      </w:r>
    </w:p>
    <w:p w14:paraId="74D7C1BD" w14:textId="77777777" w:rsidR="00BF23B0" w:rsidRPr="002E7221" w:rsidRDefault="00BF23B0" w:rsidP="00BF23B0">
      <w:pPr>
        <w:jc w:val="both"/>
        <w:rPr>
          <w:rFonts w:ascii="Arial" w:hAnsi="Arial" w:cs="Arial"/>
          <w:b/>
        </w:rPr>
      </w:pPr>
    </w:p>
    <w:p w14:paraId="143061C7" w14:textId="5C644231" w:rsidR="00BF23B0" w:rsidRPr="002E7221" w:rsidRDefault="00B23904" w:rsidP="00BF23B0">
      <w:pPr>
        <w:jc w:val="both"/>
        <w:rPr>
          <w:rFonts w:ascii="Arial" w:hAnsi="Arial" w:cs="Arial"/>
          <w:bCs/>
        </w:rPr>
      </w:pPr>
      <w:r w:rsidRPr="002E7221">
        <w:rPr>
          <w:rFonts w:ascii="Arial" w:hAnsi="Arial" w:cs="Arial"/>
        </w:rPr>
        <w:t>4.</w:t>
      </w:r>
      <w:del w:id="527" w:author="Margaret Woolley" w:date="2019-06-24T09:52:00Z">
        <w:r w:rsidR="00141ABE">
          <w:rPr>
            <w:rFonts w:ascii="Arial" w:hAnsi="Arial" w:cs="Arial"/>
          </w:rPr>
          <w:delText>24</w:delText>
        </w:r>
      </w:del>
      <w:ins w:id="528" w:author="Margaret Woolley" w:date="2019-06-24T09:52:00Z">
        <w:r w:rsidRPr="002E7221">
          <w:rPr>
            <w:rFonts w:ascii="Arial" w:hAnsi="Arial" w:cs="Arial"/>
          </w:rPr>
          <w:t>28</w:t>
        </w:r>
      </w:ins>
      <w:r w:rsidR="00141ABE" w:rsidRPr="002E7221">
        <w:rPr>
          <w:rFonts w:ascii="Arial" w:hAnsi="Arial" w:cs="Arial"/>
        </w:rPr>
        <w:tab/>
      </w:r>
      <w:r w:rsidR="00DE5DFD" w:rsidRPr="002E7221">
        <w:rPr>
          <w:rFonts w:ascii="Arial" w:hAnsi="Arial" w:cs="Arial"/>
        </w:rPr>
        <w:t xml:space="preserve">One of the key grounds for refusal would be where the total amount likely to be applied </w:t>
      </w:r>
      <w:r w:rsidR="00141ABE" w:rsidRPr="002E7221">
        <w:rPr>
          <w:rFonts w:ascii="Arial" w:hAnsi="Arial" w:cs="Arial"/>
        </w:rPr>
        <w:tab/>
      </w:r>
      <w:r w:rsidR="00DE5DFD" w:rsidRPr="002E7221">
        <w:rPr>
          <w:rFonts w:ascii="Arial" w:hAnsi="Arial" w:cs="Arial"/>
        </w:rPr>
        <w:t xml:space="preserve">for charitable purpose as a result of the collection, is inadequate in proportion to the </w:t>
      </w:r>
      <w:r w:rsidR="00141ABE" w:rsidRPr="002E7221">
        <w:rPr>
          <w:rFonts w:ascii="Arial" w:hAnsi="Arial" w:cs="Arial"/>
        </w:rPr>
        <w:tab/>
      </w:r>
      <w:r w:rsidR="00DE5DFD" w:rsidRPr="002E7221">
        <w:rPr>
          <w:rFonts w:ascii="Arial" w:hAnsi="Arial" w:cs="Arial"/>
        </w:rPr>
        <w:t xml:space="preserve">value of the proceeds likely to be received. So, for instance, where an applicant intends </w:t>
      </w:r>
      <w:r w:rsidR="00141ABE" w:rsidRPr="002E7221">
        <w:rPr>
          <w:rFonts w:ascii="Arial" w:hAnsi="Arial" w:cs="Arial"/>
        </w:rPr>
        <w:tab/>
      </w:r>
      <w:r w:rsidR="00DE5DFD" w:rsidRPr="002E7221">
        <w:rPr>
          <w:rFonts w:ascii="Arial" w:hAnsi="Arial" w:cs="Arial"/>
        </w:rPr>
        <w:t xml:space="preserve">to claim a fair proportion of the proceeds of the collection for expenses, a </w:t>
      </w:r>
      <w:r w:rsidR="00923937" w:rsidRPr="002E7221">
        <w:rPr>
          <w:rFonts w:ascii="Arial" w:hAnsi="Arial" w:cs="Arial"/>
        </w:rPr>
        <w:t>licence</w:t>
      </w:r>
      <w:r w:rsidR="00DE5DFD" w:rsidRPr="002E7221">
        <w:rPr>
          <w:rFonts w:ascii="Arial" w:hAnsi="Arial" w:cs="Arial"/>
        </w:rPr>
        <w:t xml:space="preserve"> could </w:t>
      </w:r>
      <w:r w:rsidR="00923937" w:rsidRPr="002E7221">
        <w:rPr>
          <w:rFonts w:ascii="Arial" w:hAnsi="Arial" w:cs="Arial"/>
        </w:rPr>
        <w:tab/>
      </w:r>
      <w:r w:rsidR="00DE5DFD" w:rsidRPr="002E7221">
        <w:rPr>
          <w:rFonts w:ascii="Arial" w:hAnsi="Arial" w:cs="Arial"/>
        </w:rPr>
        <w:t xml:space="preserve">be refused. There is no statutory guidance to local authorities on what would be a </w:t>
      </w:r>
      <w:r w:rsidR="00141ABE" w:rsidRPr="002E7221">
        <w:rPr>
          <w:rFonts w:ascii="Arial" w:hAnsi="Arial" w:cs="Arial"/>
        </w:rPr>
        <w:tab/>
      </w:r>
      <w:r w:rsidR="00DE5DFD" w:rsidRPr="002E7221">
        <w:rPr>
          <w:rFonts w:ascii="Arial" w:hAnsi="Arial" w:cs="Arial"/>
        </w:rPr>
        <w:t>reasonable amount for expenses.</w:t>
      </w:r>
    </w:p>
    <w:p w14:paraId="1F23DB59" w14:textId="77777777" w:rsidR="00BF23B0" w:rsidRPr="002E7221" w:rsidRDefault="00BF23B0" w:rsidP="00BF23B0">
      <w:pPr>
        <w:jc w:val="both"/>
        <w:rPr>
          <w:rFonts w:ascii="Arial" w:hAnsi="Arial" w:cs="Arial"/>
          <w:bCs/>
        </w:rPr>
      </w:pPr>
    </w:p>
    <w:p w14:paraId="3DA2A6D2" w14:textId="0D4C34A2" w:rsidR="00BF23B0" w:rsidRPr="002E7221" w:rsidRDefault="00B23904" w:rsidP="00BF23B0">
      <w:pPr>
        <w:jc w:val="both"/>
        <w:rPr>
          <w:rFonts w:ascii="Arial" w:hAnsi="Arial" w:cs="Arial"/>
        </w:rPr>
      </w:pPr>
      <w:proofErr w:type="gramStart"/>
      <w:r w:rsidRPr="002E7221">
        <w:rPr>
          <w:rFonts w:ascii="Arial" w:hAnsi="Arial" w:cs="Arial"/>
        </w:rPr>
        <w:t>4.</w:t>
      </w:r>
      <w:proofErr w:type="gramEnd"/>
      <w:del w:id="529" w:author="Margaret Woolley" w:date="2019-06-24T09:52:00Z">
        <w:r w:rsidR="00141ABE">
          <w:rPr>
            <w:rFonts w:ascii="Arial" w:hAnsi="Arial" w:cs="Arial"/>
          </w:rPr>
          <w:delText>25</w:delText>
        </w:r>
      </w:del>
      <w:ins w:id="530" w:author="Margaret Woolley" w:date="2019-06-24T09:52:00Z">
        <w:r w:rsidRPr="002E7221">
          <w:rPr>
            <w:rFonts w:ascii="Arial" w:hAnsi="Arial" w:cs="Arial"/>
          </w:rPr>
          <w:t>29</w:t>
        </w:r>
      </w:ins>
      <w:r w:rsidR="00141ABE" w:rsidRPr="002E7221">
        <w:rPr>
          <w:rFonts w:ascii="Arial" w:hAnsi="Arial" w:cs="Arial"/>
        </w:rPr>
        <w:tab/>
      </w:r>
      <w:r w:rsidR="00DF4417" w:rsidRPr="002E7221">
        <w:rPr>
          <w:rFonts w:ascii="Arial" w:hAnsi="Arial" w:cs="Arial"/>
        </w:rPr>
        <w:t xml:space="preserve">East Staffordshire Borough Council allows a maximum of 20% which is considered a </w:t>
      </w:r>
      <w:r w:rsidR="00141ABE" w:rsidRPr="002E7221">
        <w:rPr>
          <w:rFonts w:ascii="Arial" w:hAnsi="Arial" w:cs="Arial"/>
        </w:rPr>
        <w:tab/>
      </w:r>
      <w:r w:rsidR="00DF4417" w:rsidRPr="002E7221">
        <w:rPr>
          <w:rFonts w:ascii="Arial" w:hAnsi="Arial" w:cs="Arial"/>
        </w:rPr>
        <w:t>reasonable amount to be deducted for expenses.</w:t>
      </w:r>
    </w:p>
    <w:p w14:paraId="23E696B0" w14:textId="77777777" w:rsidR="00BF23B0" w:rsidRPr="002E7221" w:rsidRDefault="00BF23B0" w:rsidP="00BF23B0">
      <w:pPr>
        <w:jc w:val="both"/>
        <w:rPr>
          <w:rFonts w:ascii="Arial" w:hAnsi="Arial" w:cs="Arial"/>
        </w:rPr>
      </w:pPr>
    </w:p>
    <w:p w14:paraId="602FB3F4" w14:textId="3F8BF4BB" w:rsidR="00BF23B0" w:rsidRPr="002E7221" w:rsidRDefault="00B23904" w:rsidP="00BF23B0">
      <w:pPr>
        <w:jc w:val="both"/>
        <w:rPr>
          <w:rFonts w:ascii="Arial" w:hAnsi="Arial" w:cs="Arial"/>
          <w:b/>
        </w:rPr>
      </w:pPr>
      <w:proofErr w:type="gramStart"/>
      <w:r w:rsidRPr="002E7221">
        <w:rPr>
          <w:rFonts w:ascii="Arial" w:hAnsi="Arial" w:cs="Arial"/>
          <w:b/>
        </w:rPr>
        <w:t>4.</w:t>
      </w:r>
      <w:proofErr w:type="gramEnd"/>
      <w:del w:id="531" w:author="Margaret Woolley" w:date="2019-06-24T09:52:00Z">
        <w:r w:rsidR="00141ABE">
          <w:rPr>
            <w:rFonts w:ascii="Arial" w:hAnsi="Arial" w:cs="Arial"/>
            <w:b/>
          </w:rPr>
          <w:delText>26</w:delText>
        </w:r>
      </w:del>
      <w:ins w:id="532" w:author="Margaret Woolley" w:date="2019-06-24T09:52:00Z">
        <w:r w:rsidRPr="002E7221">
          <w:rPr>
            <w:rFonts w:ascii="Arial" w:hAnsi="Arial" w:cs="Arial"/>
            <w:b/>
          </w:rPr>
          <w:t>30</w:t>
        </w:r>
      </w:ins>
      <w:r w:rsidR="00141ABE" w:rsidRPr="002E7221">
        <w:rPr>
          <w:rFonts w:ascii="Arial" w:hAnsi="Arial" w:cs="Arial"/>
          <w:b/>
        </w:rPr>
        <w:tab/>
      </w:r>
      <w:r w:rsidR="00DE5DFD" w:rsidRPr="002E7221">
        <w:rPr>
          <w:rFonts w:ascii="Arial" w:hAnsi="Arial" w:cs="Arial"/>
          <w:b/>
        </w:rPr>
        <w:t>Right of Appeal</w:t>
      </w:r>
    </w:p>
    <w:p w14:paraId="21178590" w14:textId="77777777" w:rsidR="00BF23B0" w:rsidRPr="002E7221" w:rsidRDefault="00BF23B0" w:rsidP="00BF23B0">
      <w:pPr>
        <w:jc w:val="both"/>
        <w:rPr>
          <w:rFonts w:ascii="Arial" w:hAnsi="Arial" w:cs="Arial"/>
          <w:b/>
        </w:rPr>
      </w:pPr>
    </w:p>
    <w:p w14:paraId="1E6BAAB3" w14:textId="77388784" w:rsidR="00BF23B0" w:rsidRPr="002E7221" w:rsidRDefault="00B23904" w:rsidP="00BF23B0">
      <w:pPr>
        <w:jc w:val="both"/>
        <w:rPr>
          <w:rFonts w:ascii="Arial" w:hAnsi="Arial" w:cs="Arial"/>
          <w:lang w:eastAsia="en-GB"/>
        </w:rPr>
      </w:pPr>
      <w:proofErr w:type="gramStart"/>
      <w:r w:rsidRPr="002E7221">
        <w:rPr>
          <w:rFonts w:ascii="Arial" w:hAnsi="Arial" w:cs="Arial"/>
          <w:lang w:eastAsia="en-GB"/>
        </w:rPr>
        <w:t>4.</w:t>
      </w:r>
      <w:proofErr w:type="gramEnd"/>
      <w:del w:id="533" w:author="Margaret Woolley" w:date="2019-06-24T09:52:00Z">
        <w:r w:rsidR="00141ABE">
          <w:rPr>
            <w:rFonts w:ascii="Arial" w:hAnsi="Arial" w:cs="Arial"/>
            <w:lang w:eastAsia="en-GB"/>
          </w:rPr>
          <w:delText>27</w:delText>
        </w:r>
      </w:del>
      <w:ins w:id="534" w:author="Margaret Woolley" w:date="2019-06-24T09:52:00Z">
        <w:r w:rsidRPr="002E7221">
          <w:rPr>
            <w:rFonts w:ascii="Arial" w:hAnsi="Arial" w:cs="Arial"/>
            <w:lang w:eastAsia="en-GB"/>
          </w:rPr>
          <w:t>31</w:t>
        </w:r>
      </w:ins>
      <w:r w:rsidR="00141ABE" w:rsidRPr="002E7221">
        <w:rPr>
          <w:rFonts w:ascii="Arial" w:hAnsi="Arial" w:cs="Arial"/>
          <w:lang w:eastAsia="en-GB"/>
        </w:rPr>
        <w:tab/>
      </w:r>
      <w:r w:rsidR="00DF4417" w:rsidRPr="002E7221">
        <w:rPr>
          <w:rFonts w:ascii="Arial" w:hAnsi="Arial" w:cs="Arial"/>
          <w:lang w:eastAsia="en-GB"/>
        </w:rPr>
        <w:t>There is a right of appeal to the Minister for the Cabinet Office against the decision of the</w:t>
      </w:r>
      <w:r w:rsidR="006B61B7" w:rsidRPr="002E7221">
        <w:rPr>
          <w:rFonts w:ascii="Arial" w:hAnsi="Arial" w:cs="Arial"/>
          <w:lang w:eastAsia="en-GB"/>
        </w:rPr>
        <w:t xml:space="preserve"> </w:t>
      </w:r>
      <w:r w:rsidR="00141ABE" w:rsidRPr="002E7221">
        <w:rPr>
          <w:rFonts w:ascii="Arial" w:hAnsi="Arial" w:cs="Arial"/>
          <w:lang w:eastAsia="en-GB"/>
        </w:rPr>
        <w:tab/>
      </w:r>
      <w:r w:rsidR="00DF4417" w:rsidRPr="002E7221">
        <w:rPr>
          <w:rFonts w:ascii="Arial" w:hAnsi="Arial" w:cs="Arial"/>
          <w:lang w:eastAsia="en-GB"/>
        </w:rPr>
        <w:t xml:space="preserve">Council to refuse an organisation a licence to hold a </w:t>
      </w:r>
      <w:r w:rsidR="00923937" w:rsidRPr="002E7221">
        <w:rPr>
          <w:rFonts w:ascii="Arial" w:hAnsi="Arial" w:cs="Arial"/>
          <w:lang w:eastAsia="en-GB"/>
        </w:rPr>
        <w:t>H</w:t>
      </w:r>
      <w:r w:rsidR="00DF4417" w:rsidRPr="002E7221">
        <w:rPr>
          <w:rFonts w:ascii="Arial" w:hAnsi="Arial" w:cs="Arial"/>
          <w:lang w:eastAsia="en-GB"/>
        </w:rPr>
        <w:t xml:space="preserve">ouse to </w:t>
      </w:r>
      <w:r w:rsidR="00923937" w:rsidRPr="002E7221">
        <w:rPr>
          <w:rFonts w:ascii="Arial" w:hAnsi="Arial" w:cs="Arial"/>
          <w:lang w:eastAsia="en-GB"/>
        </w:rPr>
        <w:t>H</w:t>
      </w:r>
      <w:r w:rsidR="00DF4417" w:rsidRPr="002E7221">
        <w:rPr>
          <w:rFonts w:ascii="Arial" w:hAnsi="Arial" w:cs="Arial"/>
          <w:lang w:eastAsia="en-GB"/>
        </w:rPr>
        <w:t xml:space="preserve">ouse </w:t>
      </w:r>
      <w:r w:rsidR="00923937" w:rsidRPr="002E7221">
        <w:rPr>
          <w:rFonts w:ascii="Arial" w:hAnsi="Arial" w:cs="Arial"/>
          <w:lang w:eastAsia="en-GB"/>
        </w:rPr>
        <w:t>C</w:t>
      </w:r>
      <w:r w:rsidR="00DF4417" w:rsidRPr="002E7221">
        <w:rPr>
          <w:rFonts w:ascii="Arial" w:hAnsi="Arial" w:cs="Arial"/>
          <w:lang w:eastAsia="en-GB"/>
        </w:rPr>
        <w:t xml:space="preserve">ollection or to </w:t>
      </w:r>
      <w:r w:rsidR="00141ABE" w:rsidRPr="002E7221">
        <w:rPr>
          <w:rFonts w:ascii="Arial" w:hAnsi="Arial" w:cs="Arial"/>
          <w:lang w:eastAsia="en-GB"/>
        </w:rPr>
        <w:tab/>
      </w:r>
      <w:r w:rsidR="00DF4417" w:rsidRPr="002E7221">
        <w:rPr>
          <w:rFonts w:ascii="Arial" w:hAnsi="Arial" w:cs="Arial"/>
          <w:lang w:eastAsia="en-GB"/>
        </w:rPr>
        <w:t>revoke</w:t>
      </w:r>
      <w:r w:rsidR="006B61B7" w:rsidRPr="002E7221">
        <w:rPr>
          <w:rFonts w:ascii="Arial" w:hAnsi="Arial" w:cs="Arial"/>
          <w:lang w:eastAsia="en-GB"/>
        </w:rPr>
        <w:t xml:space="preserve"> </w:t>
      </w:r>
      <w:r w:rsidR="00DF4417" w:rsidRPr="002E7221">
        <w:rPr>
          <w:rFonts w:ascii="Arial" w:hAnsi="Arial" w:cs="Arial"/>
          <w:lang w:eastAsia="en-GB"/>
        </w:rPr>
        <w:t>such a licence.</w:t>
      </w:r>
    </w:p>
    <w:p w14:paraId="23805026" w14:textId="77777777" w:rsidR="00BF23B0" w:rsidRPr="002E7221" w:rsidRDefault="00BF23B0" w:rsidP="00BF23B0">
      <w:pPr>
        <w:jc w:val="both"/>
        <w:rPr>
          <w:rFonts w:ascii="Arial" w:hAnsi="Arial" w:cs="Arial"/>
          <w:lang w:eastAsia="en-GB"/>
        </w:rPr>
      </w:pPr>
    </w:p>
    <w:p w14:paraId="4EB3CE22" w14:textId="77777777" w:rsidR="00DF4417" w:rsidRPr="00BF23B0" w:rsidRDefault="00B23904" w:rsidP="00BF23B0">
      <w:pPr>
        <w:jc w:val="both"/>
        <w:rPr>
          <w:del w:id="535" w:author="Margaret Woolley" w:date="2019-06-24T09:52:00Z"/>
          <w:rFonts w:ascii="Arial" w:hAnsi="Arial" w:cs="Arial"/>
          <w:bCs/>
        </w:rPr>
      </w:pPr>
      <w:r w:rsidRPr="002E7221">
        <w:rPr>
          <w:rFonts w:ascii="Arial" w:hAnsi="Arial" w:cs="Arial"/>
          <w:lang w:eastAsia="en-GB"/>
        </w:rPr>
        <w:t>4.</w:t>
      </w:r>
      <w:del w:id="536" w:author="Margaret Woolley" w:date="2019-06-24T09:52:00Z">
        <w:r w:rsidR="00141ABE">
          <w:rPr>
            <w:rFonts w:ascii="Arial" w:hAnsi="Arial" w:cs="Arial"/>
            <w:lang w:eastAsia="en-GB"/>
          </w:rPr>
          <w:delText>28</w:delText>
        </w:r>
        <w:r w:rsidR="00141ABE">
          <w:rPr>
            <w:rFonts w:ascii="Arial" w:hAnsi="Arial" w:cs="Arial"/>
            <w:lang w:eastAsia="en-GB"/>
          </w:rPr>
          <w:tab/>
        </w:r>
        <w:r w:rsidR="00DF4417" w:rsidRPr="00977B15">
          <w:rPr>
            <w:rFonts w:ascii="Arial" w:hAnsi="Arial" w:cs="Arial"/>
            <w:lang w:eastAsia="en-GB"/>
          </w:rPr>
          <w:delText>Appeals should be made in writing to:</w:delText>
        </w:r>
      </w:del>
    </w:p>
    <w:p w14:paraId="62F7DFDE" w14:textId="77777777" w:rsidR="00DF4417" w:rsidRPr="006B61B7" w:rsidRDefault="00DF4417" w:rsidP="0029106A">
      <w:pPr>
        <w:ind w:left="1145" w:hanging="425"/>
        <w:jc w:val="both"/>
        <w:rPr>
          <w:del w:id="537" w:author="Margaret Woolley" w:date="2019-06-24T09:52:00Z"/>
          <w:rFonts w:ascii="Arial" w:hAnsi="Arial" w:cs="Arial"/>
          <w:lang w:eastAsia="en-GB"/>
        </w:rPr>
      </w:pPr>
    </w:p>
    <w:p w14:paraId="5A54289B" w14:textId="77777777" w:rsidR="00DF4417" w:rsidRPr="006B61B7" w:rsidRDefault="00DF4417" w:rsidP="0029106A">
      <w:pPr>
        <w:pStyle w:val="ListParagraph"/>
        <w:ind w:left="1134"/>
        <w:jc w:val="both"/>
        <w:rPr>
          <w:del w:id="538" w:author="Margaret Woolley" w:date="2019-06-24T09:52:00Z"/>
          <w:rFonts w:ascii="Arial" w:hAnsi="Arial" w:cs="Arial"/>
          <w:lang w:eastAsia="en-GB"/>
        </w:rPr>
      </w:pPr>
      <w:del w:id="539" w:author="Margaret Woolley" w:date="2019-06-24T09:52:00Z">
        <w:r w:rsidRPr="006B61B7">
          <w:rPr>
            <w:rFonts w:ascii="Arial" w:hAnsi="Arial" w:cs="Arial"/>
            <w:lang w:eastAsia="en-GB"/>
          </w:rPr>
          <w:lastRenderedPageBreak/>
          <w:delText>Office of the Civil Society,</w:delText>
        </w:r>
      </w:del>
    </w:p>
    <w:p w14:paraId="69A69DCB" w14:textId="77777777" w:rsidR="00DF4417" w:rsidRPr="006B61B7" w:rsidRDefault="00DF4417" w:rsidP="0029106A">
      <w:pPr>
        <w:pStyle w:val="ListParagraph"/>
        <w:ind w:left="1134"/>
        <w:jc w:val="both"/>
        <w:rPr>
          <w:del w:id="540" w:author="Margaret Woolley" w:date="2019-06-24T09:52:00Z"/>
          <w:rFonts w:ascii="Arial" w:hAnsi="Arial" w:cs="Arial"/>
          <w:lang w:eastAsia="en-GB"/>
        </w:rPr>
      </w:pPr>
      <w:del w:id="541" w:author="Margaret Woolley" w:date="2019-06-24T09:52:00Z">
        <w:r w:rsidRPr="006B61B7">
          <w:rPr>
            <w:rFonts w:ascii="Arial" w:hAnsi="Arial" w:cs="Arial"/>
            <w:lang w:eastAsia="en-GB"/>
          </w:rPr>
          <w:delText>2nd Floor, Admiralty Arch, South Side</w:delText>
        </w:r>
      </w:del>
    </w:p>
    <w:p w14:paraId="38006CA2" w14:textId="77777777" w:rsidR="00BF23B0" w:rsidRDefault="00DF4417" w:rsidP="00BF23B0">
      <w:pPr>
        <w:pStyle w:val="ListParagraph"/>
        <w:ind w:left="1134"/>
        <w:jc w:val="both"/>
        <w:rPr>
          <w:del w:id="542" w:author="Margaret Woolley" w:date="2019-06-24T09:52:00Z"/>
          <w:rFonts w:ascii="Arial" w:hAnsi="Arial" w:cs="Arial"/>
          <w:lang w:eastAsia="en-GB"/>
        </w:rPr>
      </w:pPr>
      <w:del w:id="543" w:author="Margaret Woolley" w:date="2019-06-24T09:52:00Z">
        <w:r w:rsidRPr="006B61B7">
          <w:rPr>
            <w:rFonts w:ascii="Arial" w:hAnsi="Arial" w:cs="Arial"/>
            <w:lang w:eastAsia="en-GB"/>
          </w:rPr>
          <w:delText>The Mall, London SW1A 2WH</w:delText>
        </w:r>
      </w:del>
    </w:p>
    <w:p w14:paraId="03544E4F" w14:textId="77777777" w:rsidR="00BF23B0" w:rsidRDefault="00BF23B0" w:rsidP="00BF23B0">
      <w:pPr>
        <w:pStyle w:val="ListParagraph"/>
        <w:ind w:left="1134"/>
        <w:jc w:val="both"/>
        <w:rPr>
          <w:del w:id="544" w:author="Margaret Woolley" w:date="2019-06-24T09:52:00Z"/>
          <w:rFonts w:ascii="Arial" w:hAnsi="Arial" w:cs="Arial"/>
          <w:lang w:eastAsia="en-GB"/>
        </w:rPr>
      </w:pPr>
    </w:p>
    <w:p w14:paraId="0C8F8159" w14:textId="77777777" w:rsidR="00BF23B0" w:rsidRPr="002E7221" w:rsidRDefault="00B23904">
      <w:pPr>
        <w:ind w:left="720" w:hanging="720"/>
        <w:jc w:val="both"/>
        <w:rPr>
          <w:rFonts w:ascii="Arial" w:hAnsi="Arial" w:cs="Arial"/>
          <w:lang w:eastAsia="en-GB"/>
        </w:rPr>
        <w:pPrChange w:id="545" w:author="Margaret Woolley" w:date="2019-06-24T09:52:00Z">
          <w:pPr>
            <w:pStyle w:val="ListParagraph"/>
            <w:ind w:left="0"/>
            <w:jc w:val="both"/>
          </w:pPr>
        </w:pPrChange>
      </w:pPr>
      <w:ins w:id="546" w:author="Margaret Woolley" w:date="2019-06-24T09:52:00Z">
        <w:r w:rsidRPr="002E7221">
          <w:rPr>
            <w:rFonts w:ascii="Arial" w:hAnsi="Arial" w:cs="Arial"/>
            <w:lang w:eastAsia="en-GB"/>
          </w:rPr>
          <w:t>32</w:t>
        </w:r>
        <w:r w:rsidR="00141ABE" w:rsidRPr="002E7221">
          <w:rPr>
            <w:rFonts w:ascii="Arial" w:hAnsi="Arial" w:cs="Arial"/>
            <w:lang w:eastAsia="en-GB"/>
          </w:rPr>
          <w:tab/>
        </w:r>
      </w:ins>
      <w:r w:rsidR="00DF4417" w:rsidRPr="002E7221">
        <w:rPr>
          <w:rFonts w:ascii="Arial" w:hAnsi="Arial" w:cs="Arial"/>
          <w:lang w:eastAsia="en-GB"/>
        </w:rPr>
        <w:t>An appeal must be lodged within 14 days of the da</w:t>
      </w:r>
      <w:r w:rsidR="005C6DEC" w:rsidRPr="002E7221">
        <w:rPr>
          <w:rFonts w:ascii="Arial" w:hAnsi="Arial" w:cs="Arial"/>
          <w:lang w:eastAsia="en-GB"/>
        </w:rPr>
        <w:t xml:space="preserve">te on which </w:t>
      </w:r>
      <w:r w:rsidR="00923937" w:rsidRPr="002E7221">
        <w:rPr>
          <w:rFonts w:ascii="Arial" w:hAnsi="Arial" w:cs="Arial"/>
          <w:lang w:eastAsia="en-GB"/>
        </w:rPr>
        <w:t xml:space="preserve">the </w:t>
      </w:r>
      <w:r w:rsidR="005C6DEC" w:rsidRPr="002E7221">
        <w:rPr>
          <w:rFonts w:ascii="Arial" w:hAnsi="Arial" w:cs="Arial"/>
          <w:lang w:eastAsia="en-GB"/>
        </w:rPr>
        <w:t>notice of refusal</w:t>
      </w:r>
      <w:r w:rsidR="00923937" w:rsidRPr="002E7221">
        <w:rPr>
          <w:rFonts w:ascii="Arial" w:hAnsi="Arial" w:cs="Arial"/>
          <w:lang w:eastAsia="en-GB"/>
        </w:rPr>
        <w:t xml:space="preserve"> is issued</w:t>
      </w:r>
      <w:r w:rsidR="005C6DEC" w:rsidRPr="002E7221">
        <w:rPr>
          <w:rFonts w:ascii="Arial" w:hAnsi="Arial" w:cs="Arial"/>
          <w:lang w:eastAsia="en-GB"/>
        </w:rPr>
        <w:t>.</w:t>
      </w:r>
    </w:p>
    <w:p w14:paraId="7861E801" w14:textId="77777777" w:rsidR="00D23AC1" w:rsidRPr="002E7221" w:rsidRDefault="00D23AC1" w:rsidP="00BF23B0">
      <w:pPr>
        <w:pStyle w:val="ListParagraph"/>
        <w:ind w:left="0"/>
        <w:jc w:val="both"/>
        <w:rPr>
          <w:rFonts w:ascii="Arial" w:hAnsi="Arial" w:cs="Arial"/>
          <w:b/>
        </w:rPr>
      </w:pPr>
    </w:p>
    <w:p w14:paraId="5F0E62CD" w14:textId="544CDCCD" w:rsidR="00BF23B0" w:rsidRPr="002E7221" w:rsidRDefault="00B23904" w:rsidP="00BF23B0">
      <w:pPr>
        <w:pStyle w:val="ListParagraph"/>
        <w:ind w:left="0"/>
        <w:jc w:val="both"/>
        <w:rPr>
          <w:rFonts w:ascii="Arial" w:hAnsi="Arial" w:cs="Arial"/>
          <w:lang w:eastAsia="en-GB"/>
        </w:rPr>
      </w:pPr>
      <w:proofErr w:type="gramStart"/>
      <w:r w:rsidRPr="002E7221">
        <w:rPr>
          <w:rFonts w:ascii="Arial" w:hAnsi="Arial" w:cs="Arial"/>
          <w:b/>
        </w:rPr>
        <w:t>4.</w:t>
      </w:r>
      <w:proofErr w:type="gramEnd"/>
      <w:del w:id="547" w:author="Margaret Woolley" w:date="2019-06-24T09:52:00Z">
        <w:r w:rsidR="00141ABE">
          <w:rPr>
            <w:rFonts w:ascii="Arial" w:hAnsi="Arial" w:cs="Arial"/>
            <w:b/>
          </w:rPr>
          <w:delText>29</w:delText>
        </w:r>
      </w:del>
      <w:ins w:id="548" w:author="Margaret Woolley" w:date="2019-06-24T09:52:00Z">
        <w:r w:rsidRPr="002E7221">
          <w:rPr>
            <w:rFonts w:ascii="Arial" w:hAnsi="Arial" w:cs="Arial"/>
            <w:b/>
          </w:rPr>
          <w:t>33</w:t>
        </w:r>
      </w:ins>
      <w:r w:rsidR="00141ABE" w:rsidRPr="002E7221">
        <w:rPr>
          <w:rFonts w:ascii="Arial" w:hAnsi="Arial" w:cs="Arial"/>
          <w:b/>
        </w:rPr>
        <w:tab/>
      </w:r>
      <w:r w:rsidR="00862FEA" w:rsidRPr="002E7221">
        <w:rPr>
          <w:rFonts w:ascii="Arial" w:hAnsi="Arial" w:cs="Arial"/>
          <w:b/>
        </w:rPr>
        <w:t>Complaints</w:t>
      </w:r>
    </w:p>
    <w:p w14:paraId="45F136CD" w14:textId="77777777" w:rsidR="00BF23B0" w:rsidRPr="002E7221" w:rsidRDefault="00BF23B0" w:rsidP="00BF23B0">
      <w:pPr>
        <w:pStyle w:val="ListParagraph"/>
        <w:ind w:left="0"/>
        <w:jc w:val="both"/>
        <w:rPr>
          <w:rFonts w:ascii="Arial" w:hAnsi="Arial" w:cs="Arial"/>
          <w:lang w:eastAsia="en-GB"/>
        </w:rPr>
      </w:pPr>
    </w:p>
    <w:p w14:paraId="51D038A1" w14:textId="23BF95D8" w:rsidR="00BF23B0" w:rsidRPr="002E7221" w:rsidRDefault="00B23904" w:rsidP="00BF23B0">
      <w:pPr>
        <w:pStyle w:val="ListParagraph"/>
        <w:ind w:left="0"/>
        <w:jc w:val="both"/>
        <w:rPr>
          <w:rFonts w:ascii="Arial" w:hAnsi="Arial" w:cs="Arial"/>
          <w:lang w:eastAsia="en-GB"/>
        </w:rPr>
      </w:pPr>
      <w:proofErr w:type="gramStart"/>
      <w:r w:rsidRPr="002E7221">
        <w:rPr>
          <w:rFonts w:ascii="Arial" w:hAnsi="Arial" w:cs="Arial"/>
        </w:rPr>
        <w:t>4.</w:t>
      </w:r>
      <w:proofErr w:type="gramEnd"/>
      <w:del w:id="549" w:author="Margaret Woolley" w:date="2019-06-24T09:52:00Z">
        <w:r w:rsidR="00141ABE">
          <w:rPr>
            <w:rFonts w:ascii="Arial" w:hAnsi="Arial" w:cs="Arial"/>
          </w:rPr>
          <w:delText>30</w:delText>
        </w:r>
      </w:del>
      <w:ins w:id="550" w:author="Margaret Woolley" w:date="2019-06-24T09:52:00Z">
        <w:r w:rsidRPr="002E7221">
          <w:rPr>
            <w:rFonts w:ascii="Arial" w:hAnsi="Arial" w:cs="Arial"/>
          </w:rPr>
          <w:t>34</w:t>
        </w:r>
      </w:ins>
      <w:r w:rsidR="00141ABE" w:rsidRPr="002E7221">
        <w:rPr>
          <w:rFonts w:ascii="Arial" w:hAnsi="Arial" w:cs="Arial"/>
        </w:rPr>
        <w:tab/>
      </w:r>
      <w:r w:rsidR="00862FEA" w:rsidRPr="002E7221">
        <w:rPr>
          <w:rFonts w:ascii="Arial" w:hAnsi="Arial" w:cs="Arial"/>
        </w:rPr>
        <w:t xml:space="preserve">If the </w:t>
      </w:r>
      <w:r w:rsidR="007504E6" w:rsidRPr="002E7221">
        <w:rPr>
          <w:rFonts w:ascii="Arial" w:hAnsi="Arial" w:cs="Arial"/>
        </w:rPr>
        <w:t>Council</w:t>
      </w:r>
      <w:r w:rsidR="00862FEA" w:rsidRPr="002E7221">
        <w:rPr>
          <w:rFonts w:ascii="Arial" w:hAnsi="Arial" w:cs="Arial"/>
        </w:rPr>
        <w:t xml:space="preserve"> receive</w:t>
      </w:r>
      <w:r w:rsidR="007504E6" w:rsidRPr="002E7221">
        <w:rPr>
          <w:rFonts w:ascii="Arial" w:hAnsi="Arial" w:cs="Arial"/>
        </w:rPr>
        <w:t>s</w:t>
      </w:r>
      <w:r w:rsidR="00862FEA" w:rsidRPr="002E7221">
        <w:rPr>
          <w:rFonts w:ascii="Arial" w:hAnsi="Arial" w:cs="Arial"/>
        </w:rPr>
        <w:t xml:space="preserve"> any complaints regarding </w:t>
      </w:r>
      <w:r w:rsidR="007504E6" w:rsidRPr="002E7221">
        <w:rPr>
          <w:rFonts w:ascii="Arial" w:hAnsi="Arial" w:cs="Arial"/>
        </w:rPr>
        <w:t>charities</w:t>
      </w:r>
      <w:r w:rsidR="00862FEA" w:rsidRPr="002E7221">
        <w:rPr>
          <w:rFonts w:ascii="Arial" w:hAnsi="Arial" w:cs="Arial"/>
        </w:rPr>
        <w:t xml:space="preserve">/organisations </w:t>
      </w:r>
      <w:r w:rsidR="00141ABE" w:rsidRPr="002E7221">
        <w:rPr>
          <w:rFonts w:ascii="Arial" w:hAnsi="Arial" w:cs="Arial"/>
        </w:rPr>
        <w:tab/>
      </w:r>
      <w:r w:rsidR="007504E6" w:rsidRPr="002E7221">
        <w:rPr>
          <w:rFonts w:ascii="Arial" w:hAnsi="Arial" w:cs="Arial"/>
        </w:rPr>
        <w:t>carrying</w:t>
      </w:r>
      <w:r w:rsidR="00923937" w:rsidRPr="002E7221">
        <w:rPr>
          <w:rFonts w:ascii="Arial" w:hAnsi="Arial" w:cs="Arial"/>
        </w:rPr>
        <w:t xml:space="preserve"> </w:t>
      </w:r>
      <w:r w:rsidR="007504E6" w:rsidRPr="002E7221">
        <w:rPr>
          <w:rFonts w:ascii="Arial" w:hAnsi="Arial" w:cs="Arial"/>
        </w:rPr>
        <w:t>out</w:t>
      </w:r>
      <w:r w:rsidR="00862FEA" w:rsidRPr="002E7221">
        <w:rPr>
          <w:rFonts w:ascii="Arial" w:hAnsi="Arial" w:cs="Arial"/>
        </w:rPr>
        <w:t xml:space="preserve"> </w:t>
      </w:r>
      <w:r w:rsidR="007504E6" w:rsidRPr="002E7221">
        <w:rPr>
          <w:rFonts w:ascii="Arial" w:hAnsi="Arial" w:cs="Arial"/>
        </w:rPr>
        <w:tab/>
      </w:r>
      <w:r w:rsidR="00862FEA" w:rsidRPr="002E7221">
        <w:rPr>
          <w:rFonts w:ascii="Arial" w:hAnsi="Arial" w:cs="Arial"/>
        </w:rPr>
        <w:t xml:space="preserve">collections an investigation will be carried out and may affect any future </w:t>
      </w:r>
      <w:r w:rsidR="00141ABE" w:rsidRPr="002E7221">
        <w:rPr>
          <w:rFonts w:ascii="Arial" w:hAnsi="Arial" w:cs="Arial"/>
        </w:rPr>
        <w:tab/>
      </w:r>
      <w:r w:rsidR="00862FEA" w:rsidRPr="002E7221">
        <w:rPr>
          <w:rFonts w:ascii="Arial" w:hAnsi="Arial" w:cs="Arial"/>
        </w:rPr>
        <w:t>applications.</w:t>
      </w:r>
    </w:p>
    <w:p w14:paraId="3C195061" w14:textId="77777777" w:rsidR="00BF23B0" w:rsidRPr="002E7221" w:rsidRDefault="00BF23B0" w:rsidP="00BF23B0">
      <w:pPr>
        <w:pStyle w:val="ListParagraph"/>
        <w:ind w:left="0"/>
        <w:jc w:val="both"/>
        <w:rPr>
          <w:rFonts w:ascii="Arial" w:hAnsi="Arial" w:cs="Arial"/>
          <w:lang w:eastAsia="en-GB"/>
        </w:rPr>
      </w:pPr>
    </w:p>
    <w:p w14:paraId="322D758D" w14:textId="07E44322" w:rsidR="00FF4545" w:rsidRPr="002E7221" w:rsidRDefault="00B23904" w:rsidP="00BF23B0">
      <w:pPr>
        <w:pStyle w:val="ListParagraph"/>
        <w:ind w:left="0"/>
        <w:jc w:val="both"/>
        <w:rPr>
          <w:rFonts w:ascii="Arial" w:hAnsi="Arial" w:cs="Arial"/>
          <w:lang w:eastAsia="en-GB"/>
        </w:rPr>
      </w:pPr>
      <w:proofErr w:type="gramStart"/>
      <w:r w:rsidRPr="002E7221">
        <w:rPr>
          <w:rFonts w:ascii="Arial" w:hAnsi="Arial" w:cs="Arial"/>
        </w:rPr>
        <w:t>4.</w:t>
      </w:r>
      <w:proofErr w:type="gramEnd"/>
      <w:del w:id="551" w:author="Margaret Woolley" w:date="2019-06-24T09:52:00Z">
        <w:r w:rsidR="00141ABE">
          <w:rPr>
            <w:rFonts w:ascii="Arial" w:hAnsi="Arial" w:cs="Arial"/>
          </w:rPr>
          <w:delText>31</w:delText>
        </w:r>
      </w:del>
      <w:ins w:id="552" w:author="Margaret Woolley" w:date="2019-06-24T09:52:00Z">
        <w:r w:rsidRPr="002E7221">
          <w:rPr>
            <w:rFonts w:ascii="Arial" w:hAnsi="Arial" w:cs="Arial"/>
          </w:rPr>
          <w:t>35</w:t>
        </w:r>
      </w:ins>
      <w:r w:rsidR="00141ABE" w:rsidRPr="002E7221">
        <w:rPr>
          <w:rFonts w:ascii="Arial" w:hAnsi="Arial" w:cs="Arial"/>
        </w:rPr>
        <w:tab/>
      </w:r>
      <w:r w:rsidR="00977B15" w:rsidRPr="002E7221">
        <w:rPr>
          <w:rFonts w:ascii="Arial" w:hAnsi="Arial" w:cs="Arial"/>
        </w:rPr>
        <w:t>A</w:t>
      </w:r>
      <w:r w:rsidR="00FF4545" w:rsidRPr="002E7221">
        <w:rPr>
          <w:rFonts w:ascii="Arial" w:hAnsi="Arial" w:cs="Arial"/>
          <w:lang w:eastAsia="en-GB"/>
        </w:rPr>
        <w:t xml:space="preserve">nyone acting as a collector where there is not a licensed promoter also commits a </w:t>
      </w:r>
      <w:r w:rsidR="00141ABE" w:rsidRPr="002E7221">
        <w:rPr>
          <w:rFonts w:ascii="Arial" w:hAnsi="Arial" w:cs="Arial"/>
          <w:lang w:eastAsia="en-GB"/>
        </w:rPr>
        <w:tab/>
      </w:r>
      <w:r w:rsidR="00FF4545" w:rsidRPr="002E7221">
        <w:rPr>
          <w:rFonts w:ascii="Arial" w:hAnsi="Arial" w:cs="Arial"/>
          <w:lang w:eastAsia="en-GB"/>
        </w:rPr>
        <w:t>criminal</w:t>
      </w:r>
      <w:r w:rsidR="006B61B7" w:rsidRPr="002E7221">
        <w:rPr>
          <w:rFonts w:ascii="Arial" w:hAnsi="Arial" w:cs="Arial"/>
          <w:lang w:eastAsia="en-GB"/>
        </w:rPr>
        <w:t xml:space="preserve"> </w:t>
      </w:r>
      <w:r w:rsidR="00FF4545" w:rsidRPr="002E7221">
        <w:rPr>
          <w:rFonts w:ascii="Arial" w:hAnsi="Arial" w:cs="Arial"/>
          <w:lang w:eastAsia="en-GB"/>
        </w:rPr>
        <w:t xml:space="preserve">offence. Offences are punishable by penalties ranging from a minimum fine of </w:t>
      </w:r>
      <w:r w:rsidR="00141ABE" w:rsidRPr="002E7221">
        <w:rPr>
          <w:rFonts w:ascii="Arial" w:hAnsi="Arial" w:cs="Arial"/>
          <w:lang w:eastAsia="en-GB"/>
        </w:rPr>
        <w:tab/>
      </w:r>
      <w:r w:rsidR="00FF4545" w:rsidRPr="002E7221">
        <w:rPr>
          <w:rFonts w:ascii="Arial" w:hAnsi="Arial" w:cs="Arial"/>
          <w:lang w:eastAsia="en-GB"/>
        </w:rPr>
        <w:t xml:space="preserve">£200 up to six months </w:t>
      </w:r>
      <w:r w:rsidR="006B61B7" w:rsidRPr="002E7221">
        <w:rPr>
          <w:rFonts w:ascii="Arial" w:hAnsi="Arial" w:cs="Arial"/>
          <w:lang w:eastAsia="en-GB"/>
        </w:rPr>
        <w:t>i</w:t>
      </w:r>
      <w:r w:rsidR="00FF4545" w:rsidRPr="002E7221">
        <w:rPr>
          <w:rFonts w:ascii="Arial" w:hAnsi="Arial" w:cs="Arial"/>
          <w:lang w:eastAsia="en-GB"/>
        </w:rPr>
        <w:t>mprisonment and a fine of up to £1,000.</w:t>
      </w:r>
    </w:p>
    <w:p w14:paraId="150373AC" w14:textId="77777777" w:rsidR="00DF4417" w:rsidRPr="002E7221" w:rsidRDefault="00DF4417" w:rsidP="00DF4417">
      <w:pPr>
        <w:rPr>
          <w:rFonts w:ascii="Arial" w:hAnsi="Arial" w:cs="Arial"/>
        </w:rPr>
      </w:pPr>
    </w:p>
    <w:p w14:paraId="407951F8" w14:textId="77777777" w:rsidR="005C6DEC" w:rsidRPr="002E7221" w:rsidRDefault="005C6DEC" w:rsidP="00DF4417">
      <w:pPr>
        <w:rPr>
          <w:rFonts w:ascii="Arial" w:hAnsi="Arial" w:cs="Arial"/>
        </w:rPr>
      </w:pPr>
    </w:p>
    <w:p w14:paraId="094A71B0" w14:textId="77777777" w:rsidR="00791B92" w:rsidRPr="002E7221" w:rsidRDefault="00791B92" w:rsidP="00791B92">
      <w:pPr>
        <w:rPr>
          <w:rFonts w:ascii="Arial" w:hAnsi="Arial" w:cs="Arial"/>
          <w:b/>
        </w:rPr>
      </w:pPr>
      <w:r w:rsidRPr="002E7221">
        <w:rPr>
          <w:rFonts w:ascii="Arial" w:hAnsi="Arial" w:cs="Arial"/>
          <w:b/>
        </w:rPr>
        <w:t xml:space="preserve">5.0 </w:t>
      </w:r>
      <w:r w:rsidR="00703EAF" w:rsidRPr="002E7221">
        <w:rPr>
          <w:rFonts w:ascii="Arial" w:hAnsi="Arial" w:cs="Arial"/>
          <w:b/>
        </w:rPr>
        <w:tab/>
      </w:r>
      <w:r w:rsidRPr="002E7221">
        <w:rPr>
          <w:rFonts w:ascii="Arial" w:hAnsi="Arial" w:cs="Arial"/>
          <w:b/>
        </w:rPr>
        <w:t>Equality Statement</w:t>
      </w:r>
    </w:p>
    <w:p w14:paraId="07F81135" w14:textId="77777777" w:rsidR="00791B92" w:rsidRPr="002E7221" w:rsidRDefault="00791B92" w:rsidP="00791B92">
      <w:pPr>
        <w:rPr>
          <w:rFonts w:ascii="Arial" w:hAnsi="Arial" w:cs="Arial"/>
          <w:b/>
        </w:rPr>
      </w:pPr>
    </w:p>
    <w:p w14:paraId="52B8CE6F" w14:textId="77777777" w:rsidR="00791B92" w:rsidRPr="002E7221" w:rsidRDefault="00791B92" w:rsidP="00791B92">
      <w:pPr>
        <w:rPr>
          <w:rFonts w:ascii="Arial" w:hAnsi="Arial" w:cs="Arial"/>
        </w:rPr>
      </w:pPr>
      <w:r w:rsidRPr="002E7221">
        <w:rPr>
          <w:rFonts w:ascii="Arial" w:hAnsi="Arial" w:cs="Arial"/>
        </w:rPr>
        <w:t xml:space="preserve">5.1 </w:t>
      </w:r>
      <w:r w:rsidRPr="002E7221">
        <w:rPr>
          <w:rFonts w:ascii="Arial" w:hAnsi="Arial" w:cs="Arial"/>
        </w:rPr>
        <w:tab/>
        <w:t xml:space="preserve">We believe in equality of opportunity for all people. When conducting compliance checks </w:t>
      </w:r>
      <w:r w:rsidRPr="002E7221">
        <w:rPr>
          <w:rFonts w:ascii="Arial" w:hAnsi="Arial" w:cs="Arial"/>
        </w:rPr>
        <w:tab/>
        <w:t xml:space="preserve">or making enforcement decisions we will ensure that there is no discrimination against </w:t>
      </w:r>
      <w:r w:rsidRPr="002E7221">
        <w:rPr>
          <w:rFonts w:ascii="Arial" w:hAnsi="Arial" w:cs="Arial"/>
        </w:rPr>
        <w:tab/>
        <w:t xml:space="preserve">any individual(s) on the grounds of age, race, colour, ethnic or national origin, nationality, </w:t>
      </w:r>
      <w:r w:rsidRPr="002E7221">
        <w:rPr>
          <w:rFonts w:ascii="Arial" w:hAnsi="Arial" w:cs="Arial"/>
        </w:rPr>
        <w:tab/>
        <w:t xml:space="preserve">religion and belief, gender, marital status, employment status, disability, sexual </w:t>
      </w:r>
      <w:r w:rsidRPr="002E7221">
        <w:rPr>
          <w:rFonts w:ascii="Arial" w:hAnsi="Arial" w:cs="Arial"/>
        </w:rPr>
        <w:tab/>
        <w:t xml:space="preserve">orientation, social class, responsibility for children or dependents, trade union </w:t>
      </w:r>
      <w:r w:rsidRPr="002E7221">
        <w:rPr>
          <w:rFonts w:ascii="Arial" w:hAnsi="Arial" w:cs="Arial"/>
        </w:rPr>
        <w:tab/>
        <w:t xml:space="preserve">membership, unrelated criminal convictions or any ground that cannot be justified. </w:t>
      </w:r>
    </w:p>
    <w:p w14:paraId="16D44A4C" w14:textId="77777777" w:rsidR="00791B92" w:rsidRPr="002E7221" w:rsidRDefault="00791B92" w:rsidP="00791B92">
      <w:pPr>
        <w:rPr>
          <w:rFonts w:ascii="Arial" w:hAnsi="Arial" w:cs="Arial"/>
        </w:rPr>
      </w:pPr>
    </w:p>
    <w:p w14:paraId="69331482" w14:textId="77777777" w:rsidR="00791B92" w:rsidRPr="002E7221" w:rsidRDefault="00791B92" w:rsidP="00791B92">
      <w:pPr>
        <w:rPr>
          <w:rFonts w:ascii="Arial" w:hAnsi="Arial" w:cs="Arial"/>
        </w:rPr>
      </w:pPr>
      <w:r w:rsidRPr="002E7221">
        <w:rPr>
          <w:rFonts w:ascii="Arial" w:hAnsi="Arial" w:cs="Arial"/>
        </w:rPr>
        <w:t xml:space="preserve">5.2 </w:t>
      </w:r>
      <w:r w:rsidRPr="002E7221">
        <w:rPr>
          <w:rFonts w:ascii="Arial" w:hAnsi="Arial" w:cs="Arial"/>
        </w:rPr>
        <w:tab/>
        <w:t xml:space="preserve">The Council will ensure that all its services, facilities and resources are accessible and </w:t>
      </w:r>
      <w:r w:rsidRPr="002E7221">
        <w:rPr>
          <w:rFonts w:ascii="Arial" w:hAnsi="Arial" w:cs="Arial"/>
        </w:rPr>
        <w:tab/>
        <w:t>responsive to the people and communities of the Borough.</w:t>
      </w:r>
    </w:p>
    <w:p w14:paraId="67A6A354" w14:textId="77777777" w:rsidR="00791B92" w:rsidRPr="002E7221" w:rsidRDefault="00791B92" w:rsidP="00791B92">
      <w:pPr>
        <w:rPr>
          <w:rFonts w:ascii="Arial" w:hAnsi="Arial" w:cs="Arial"/>
        </w:rPr>
      </w:pPr>
    </w:p>
    <w:p w14:paraId="7ED4C120" w14:textId="77777777" w:rsidR="00791B92" w:rsidRPr="002E7221" w:rsidRDefault="00791B92" w:rsidP="00791B92">
      <w:pPr>
        <w:rPr>
          <w:rFonts w:ascii="Arial" w:hAnsi="Arial" w:cs="Arial"/>
        </w:rPr>
      </w:pPr>
      <w:r w:rsidRPr="002E7221">
        <w:rPr>
          <w:rFonts w:ascii="Arial" w:hAnsi="Arial" w:cs="Arial"/>
        </w:rPr>
        <w:t>5.3</w:t>
      </w:r>
      <w:r w:rsidRPr="002E7221">
        <w:rPr>
          <w:rFonts w:ascii="Arial" w:hAnsi="Arial" w:cs="Arial"/>
        </w:rPr>
        <w:tab/>
        <w:t xml:space="preserve">We understand that some members of the community may have specific difficulties, </w:t>
      </w:r>
      <w:r w:rsidRPr="002E7221">
        <w:rPr>
          <w:rFonts w:ascii="Arial" w:hAnsi="Arial" w:cs="Arial"/>
        </w:rPr>
        <w:tab/>
        <w:t xml:space="preserve">which will need extra advice and assistance. Careful explanation will be given and if </w:t>
      </w:r>
      <w:r w:rsidRPr="002E7221">
        <w:rPr>
          <w:rFonts w:ascii="Arial" w:hAnsi="Arial" w:cs="Arial"/>
        </w:rPr>
        <w:tab/>
        <w:t xml:space="preserve">necessary the services of an interpreter may be used. We will work in accordance with </w:t>
      </w:r>
      <w:r w:rsidRPr="002E7221">
        <w:rPr>
          <w:rFonts w:ascii="Arial" w:hAnsi="Arial" w:cs="Arial"/>
        </w:rPr>
        <w:tab/>
        <w:t>the Council’s Single Equality Scheme.</w:t>
      </w:r>
    </w:p>
    <w:p w14:paraId="4301F33E" w14:textId="77777777" w:rsidR="00791B92" w:rsidRPr="002E7221" w:rsidRDefault="00791B92" w:rsidP="00791B92">
      <w:pPr>
        <w:rPr>
          <w:rFonts w:ascii="Arial" w:hAnsi="Arial" w:cs="Arial"/>
        </w:rPr>
      </w:pPr>
    </w:p>
    <w:p w14:paraId="3CDD6CDD" w14:textId="77777777" w:rsidR="00791B92" w:rsidRPr="002E7221" w:rsidRDefault="00791B92" w:rsidP="00791B92">
      <w:pPr>
        <w:rPr>
          <w:rFonts w:ascii="Arial" w:hAnsi="Arial" w:cs="Arial"/>
          <w:b/>
        </w:rPr>
      </w:pPr>
      <w:r w:rsidRPr="002E7221">
        <w:rPr>
          <w:rFonts w:ascii="Arial" w:hAnsi="Arial" w:cs="Arial"/>
        </w:rPr>
        <w:t xml:space="preserve">5.4 </w:t>
      </w:r>
      <w:r w:rsidRPr="002E7221">
        <w:rPr>
          <w:rFonts w:ascii="Arial" w:hAnsi="Arial" w:cs="Arial"/>
        </w:rPr>
        <w:tab/>
        <w:t xml:space="preserve">If requested, we will arrange for appropriate documents to be translated into alternative </w:t>
      </w:r>
      <w:r w:rsidRPr="002E7221">
        <w:rPr>
          <w:rFonts w:ascii="Arial" w:hAnsi="Arial" w:cs="Arial"/>
        </w:rPr>
        <w:tab/>
        <w:t xml:space="preserve">formats or languages and we will provide practical help for people with impaired hearing, </w:t>
      </w:r>
      <w:r w:rsidRPr="002E7221">
        <w:rPr>
          <w:rFonts w:ascii="Arial" w:hAnsi="Arial" w:cs="Arial"/>
        </w:rPr>
        <w:tab/>
        <w:t>vision or other impairment</w:t>
      </w:r>
      <w:r w:rsidRPr="002E7221">
        <w:rPr>
          <w:rFonts w:ascii="Arial" w:hAnsi="Arial" w:cs="Arial"/>
          <w:b/>
        </w:rPr>
        <w:t>.</w:t>
      </w:r>
    </w:p>
    <w:p w14:paraId="15A61DE0" w14:textId="77777777" w:rsidR="00791B92" w:rsidRPr="002E7221" w:rsidRDefault="00791B92" w:rsidP="00791B92">
      <w:pPr>
        <w:rPr>
          <w:rFonts w:ascii="Arial" w:hAnsi="Arial" w:cs="Arial"/>
          <w:b/>
        </w:rPr>
      </w:pPr>
    </w:p>
    <w:p w14:paraId="20D4C7B5" w14:textId="77777777" w:rsidR="00B23904" w:rsidRPr="002E7221" w:rsidRDefault="00B23904" w:rsidP="00791B92">
      <w:pPr>
        <w:rPr>
          <w:ins w:id="553" w:author="Margaret Woolley" w:date="2019-06-24T09:52:00Z"/>
          <w:rFonts w:ascii="Arial" w:hAnsi="Arial" w:cs="Arial"/>
          <w:b/>
        </w:rPr>
      </w:pPr>
    </w:p>
    <w:p w14:paraId="1DFE4079" w14:textId="77777777" w:rsidR="00B23904" w:rsidRPr="002E7221" w:rsidRDefault="00B23904" w:rsidP="00791B92">
      <w:pPr>
        <w:rPr>
          <w:ins w:id="554" w:author="Margaret Woolley" w:date="2019-06-24T09:52:00Z"/>
          <w:rFonts w:ascii="Arial" w:hAnsi="Arial" w:cs="Arial"/>
          <w:b/>
        </w:rPr>
      </w:pPr>
    </w:p>
    <w:p w14:paraId="3DFC3401" w14:textId="77777777" w:rsidR="00791B92" w:rsidRPr="002E7221" w:rsidRDefault="00791B92" w:rsidP="00791B92">
      <w:pPr>
        <w:rPr>
          <w:rFonts w:ascii="Arial" w:hAnsi="Arial" w:cs="Arial"/>
          <w:b/>
        </w:rPr>
      </w:pPr>
      <w:r w:rsidRPr="002E7221">
        <w:rPr>
          <w:rFonts w:ascii="Arial" w:hAnsi="Arial" w:cs="Arial"/>
          <w:b/>
        </w:rPr>
        <w:t>6.0    Comments and Complaints</w:t>
      </w:r>
    </w:p>
    <w:p w14:paraId="0F63E03C" w14:textId="77777777" w:rsidR="00791B92" w:rsidRPr="002E7221" w:rsidRDefault="00791B92" w:rsidP="00791B92">
      <w:pPr>
        <w:rPr>
          <w:rFonts w:ascii="Arial" w:hAnsi="Arial" w:cs="Arial"/>
          <w:b/>
        </w:rPr>
      </w:pPr>
    </w:p>
    <w:p w14:paraId="059E176C" w14:textId="77777777" w:rsidR="00791B92" w:rsidRPr="002E7221" w:rsidRDefault="00791B92" w:rsidP="00791B92">
      <w:pPr>
        <w:rPr>
          <w:rFonts w:ascii="Arial" w:hAnsi="Arial" w:cs="Arial"/>
        </w:rPr>
      </w:pPr>
      <w:r w:rsidRPr="002E7221">
        <w:rPr>
          <w:rFonts w:ascii="Arial" w:hAnsi="Arial" w:cs="Arial"/>
        </w:rPr>
        <w:t>6.1</w:t>
      </w:r>
      <w:r w:rsidRPr="002E7221">
        <w:rPr>
          <w:rFonts w:ascii="Arial" w:hAnsi="Arial" w:cs="Arial"/>
        </w:rPr>
        <w:tab/>
        <w:t xml:space="preserve">We encourage comments on the content and application of this Policy; any such </w:t>
      </w:r>
      <w:r w:rsidRPr="002E7221">
        <w:rPr>
          <w:rFonts w:ascii="Arial" w:hAnsi="Arial" w:cs="Arial"/>
        </w:rPr>
        <w:tab/>
        <w:t>comments will be used to assist in improving how we deliver our enforcement activities.</w:t>
      </w:r>
    </w:p>
    <w:p w14:paraId="1CF53180" w14:textId="77777777" w:rsidR="00791B92" w:rsidRPr="002E7221" w:rsidRDefault="00791B92" w:rsidP="00791B92">
      <w:pPr>
        <w:rPr>
          <w:rFonts w:ascii="Arial" w:hAnsi="Arial" w:cs="Arial"/>
        </w:rPr>
      </w:pPr>
    </w:p>
    <w:p w14:paraId="0578B5DF" w14:textId="77777777" w:rsidR="00791B92" w:rsidRPr="002E7221" w:rsidRDefault="00791B92" w:rsidP="00791B92">
      <w:pPr>
        <w:rPr>
          <w:rFonts w:ascii="Arial" w:hAnsi="Arial" w:cs="Arial"/>
        </w:rPr>
      </w:pPr>
      <w:r w:rsidRPr="002E7221">
        <w:rPr>
          <w:rFonts w:ascii="Arial" w:hAnsi="Arial" w:cs="Arial"/>
        </w:rPr>
        <w:t>6.2</w:t>
      </w:r>
      <w:r w:rsidRPr="002E7221">
        <w:rPr>
          <w:rFonts w:ascii="Arial" w:hAnsi="Arial" w:cs="Arial"/>
        </w:rPr>
        <w:tab/>
        <w:t xml:space="preserve"> Where a person is concerned that any enforcement action taken by us is not in </w:t>
      </w:r>
      <w:r w:rsidRPr="002E7221">
        <w:rPr>
          <w:rFonts w:ascii="Arial" w:hAnsi="Arial" w:cs="Arial"/>
        </w:rPr>
        <w:tab/>
        <w:t xml:space="preserve">accordance with this Policy they can complain. Any complaint will be dealt with in line </w:t>
      </w:r>
      <w:r w:rsidRPr="002E7221">
        <w:rPr>
          <w:rFonts w:ascii="Arial" w:hAnsi="Arial" w:cs="Arial"/>
        </w:rPr>
        <w:tab/>
        <w:t xml:space="preserve">with the Councils Complaint Procedures. In the first instance the complaint will be passed </w:t>
      </w:r>
      <w:r w:rsidRPr="002E7221">
        <w:rPr>
          <w:rFonts w:ascii="Arial" w:hAnsi="Arial" w:cs="Arial"/>
        </w:rPr>
        <w:tab/>
        <w:t>to the Manager of the service to which it relates for investigation.</w:t>
      </w:r>
    </w:p>
    <w:p w14:paraId="02E5F299" w14:textId="77777777" w:rsidR="00791B92" w:rsidRPr="002E7221" w:rsidRDefault="00791B92" w:rsidP="00791B92">
      <w:pPr>
        <w:rPr>
          <w:rFonts w:ascii="Arial" w:hAnsi="Arial" w:cs="Arial"/>
          <w:b/>
        </w:rPr>
      </w:pPr>
    </w:p>
    <w:p w14:paraId="4A988F1B" w14:textId="77777777" w:rsidR="00791B92" w:rsidRPr="002E7221" w:rsidRDefault="00791B92" w:rsidP="00791B92">
      <w:pPr>
        <w:rPr>
          <w:rFonts w:ascii="Arial" w:hAnsi="Arial" w:cs="Arial"/>
          <w:b/>
        </w:rPr>
      </w:pPr>
      <w:r w:rsidRPr="002E7221">
        <w:rPr>
          <w:rFonts w:ascii="Arial" w:hAnsi="Arial" w:cs="Arial"/>
        </w:rPr>
        <w:t>6.3</w:t>
      </w:r>
      <w:r w:rsidRPr="002E7221">
        <w:rPr>
          <w:rFonts w:ascii="Arial" w:hAnsi="Arial" w:cs="Arial"/>
        </w:rPr>
        <w:tab/>
        <w:t xml:space="preserve">Where the Council’s Complaints Procedure has been exhausted and the person remains </w:t>
      </w:r>
      <w:r w:rsidRPr="002E7221">
        <w:rPr>
          <w:rFonts w:ascii="Arial" w:hAnsi="Arial" w:cs="Arial"/>
        </w:rPr>
        <w:tab/>
        <w:t>aggrieved they may ask the Local Government Ombudsman to look into the matter</w:t>
      </w:r>
      <w:r w:rsidRPr="002E7221">
        <w:rPr>
          <w:rFonts w:ascii="Arial" w:hAnsi="Arial" w:cs="Arial"/>
          <w:b/>
        </w:rPr>
        <w:t>.</w:t>
      </w:r>
    </w:p>
    <w:p w14:paraId="59B6C923" w14:textId="77777777" w:rsidR="00791B92" w:rsidRPr="002E7221" w:rsidRDefault="00791B92" w:rsidP="00791B92">
      <w:pPr>
        <w:rPr>
          <w:rFonts w:ascii="Arial" w:hAnsi="Arial" w:cs="Arial"/>
          <w:b/>
        </w:rPr>
      </w:pPr>
    </w:p>
    <w:p w14:paraId="544F3BC0" w14:textId="77777777" w:rsidR="00791B92" w:rsidRPr="002E7221" w:rsidRDefault="00791B92" w:rsidP="00791B92">
      <w:pPr>
        <w:rPr>
          <w:rFonts w:ascii="Arial" w:hAnsi="Arial" w:cs="Arial"/>
          <w:b/>
        </w:rPr>
      </w:pPr>
      <w:r w:rsidRPr="002E7221">
        <w:rPr>
          <w:rFonts w:ascii="Arial" w:hAnsi="Arial" w:cs="Arial"/>
          <w:b/>
        </w:rPr>
        <w:t xml:space="preserve">7.0    </w:t>
      </w:r>
      <w:r w:rsidR="00003200" w:rsidRPr="002E7221">
        <w:rPr>
          <w:rFonts w:ascii="Arial" w:hAnsi="Arial" w:cs="Arial"/>
          <w:b/>
        </w:rPr>
        <w:t xml:space="preserve">  </w:t>
      </w:r>
      <w:r w:rsidRPr="002E7221">
        <w:rPr>
          <w:rFonts w:ascii="Arial" w:hAnsi="Arial" w:cs="Arial"/>
          <w:b/>
        </w:rPr>
        <w:t>Monitoring and Review</w:t>
      </w:r>
    </w:p>
    <w:p w14:paraId="7EB40E23" w14:textId="77777777" w:rsidR="00791B92" w:rsidRPr="002E7221" w:rsidRDefault="00791B92" w:rsidP="00791B92">
      <w:pPr>
        <w:rPr>
          <w:rFonts w:ascii="Arial" w:hAnsi="Arial" w:cs="Arial"/>
          <w:b/>
        </w:rPr>
      </w:pPr>
    </w:p>
    <w:p w14:paraId="5C8F494D" w14:textId="77777777" w:rsidR="00791B92" w:rsidRPr="002E7221" w:rsidRDefault="00791B92" w:rsidP="00791B92">
      <w:pPr>
        <w:rPr>
          <w:rFonts w:ascii="Arial" w:hAnsi="Arial" w:cs="Arial"/>
        </w:rPr>
      </w:pPr>
      <w:r w:rsidRPr="002E7221">
        <w:rPr>
          <w:rFonts w:ascii="Arial" w:hAnsi="Arial" w:cs="Arial"/>
        </w:rPr>
        <w:t xml:space="preserve">7.1 </w:t>
      </w:r>
      <w:r w:rsidRPr="002E7221">
        <w:rPr>
          <w:rFonts w:ascii="Arial" w:hAnsi="Arial" w:cs="Arial"/>
        </w:rPr>
        <w:tab/>
        <w:t xml:space="preserve">We will monitor our performance against the requirements of this Policy and publish our </w:t>
      </w:r>
      <w:r w:rsidRPr="002E7221">
        <w:rPr>
          <w:rFonts w:ascii="Arial" w:hAnsi="Arial" w:cs="Arial"/>
        </w:rPr>
        <w:tab/>
        <w:t>findings on annual basis.</w:t>
      </w:r>
    </w:p>
    <w:p w14:paraId="7FFC0116" w14:textId="77777777" w:rsidR="00791B92" w:rsidRPr="002E7221" w:rsidRDefault="00791B92" w:rsidP="00791B92">
      <w:pPr>
        <w:rPr>
          <w:rFonts w:ascii="Arial" w:hAnsi="Arial" w:cs="Arial"/>
        </w:rPr>
      </w:pPr>
    </w:p>
    <w:p w14:paraId="01C29B56" w14:textId="77777777" w:rsidR="00D23AC1" w:rsidRPr="002E7221" w:rsidRDefault="00791B92" w:rsidP="00791B92">
      <w:pPr>
        <w:rPr>
          <w:rFonts w:ascii="Arial" w:hAnsi="Arial" w:cs="Arial"/>
        </w:rPr>
      </w:pPr>
      <w:r w:rsidRPr="002E7221">
        <w:rPr>
          <w:rFonts w:ascii="Arial" w:hAnsi="Arial" w:cs="Arial"/>
        </w:rPr>
        <w:t>7.2</w:t>
      </w:r>
      <w:r w:rsidRPr="002E7221">
        <w:rPr>
          <w:rFonts w:ascii="Arial" w:hAnsi="Arial" w:cs="Arial"/>
        </w:rPr>
        <w:tab/>
        <w:t xml:space="preserve">We will use these findings, along with any changes in law and practice, to assist in the </w:t>
      </w:r>
      <w:r w:rsidRPr="002E7221">
        <w:rPr>
          <w:rFonts w:ascii="Arial" w:hAnsi="Arial" w:cs="Arial"/>
        </w:rPr>
        <w:tab/>
        <w:t>periodic review of the Policy.</w:t>
      </w:r>
    </w:p>
    <w:p w14:paraId="21CDECEA" w14:textId="77777777" w:rsidR="00BE0272" w:rsidRPr="002E7221" w:rsidRDefault="00BE0272" w:rsidP="00791B92">
      <w:pPr>
        <w:rPr>
          <w:rFonts w:ascii="Arial" w:hAnsi="Arial" w:cs="Arial"/>
        </w:rPr>
      </w:pPr>
    </w:p>
    <w:p w14:paraId="7406891A" w14:textId="77777777" w:rsidR="00BE0272" w:rsidRPr="002E7221" w:rsidRDefault="00BE0272" w:rsidP="00791B92">
      <w:pPr>
        <w:rPr>
          <w:rFonts w:ascii="Arial" w:hAnsi="Arial" w:cs="Arial"/>
          <w:b/>
        </w:rPr>
      </w:pPr>
      <w:r w:rsidRPr="002E7221">
        <w:rPr>
          <w:rFonts w:ascii="Arial" w:hAnsi="Arial" w:cs="Arial"/>
          <w:b/>
        </w:rPr>
        <w:t>8.0</w:t>
      </w:r>
      <w:r w:rsidRPr="002E7221">
        <w:rPr>
          <w:rFonts w:ascii="Arial" w:hAnsi="Arial" w:cs="Arial"/>
          <w:b/>
        </w:rPr>
        <w:tab/>
        <w:t>Sharing of Information</w:t>
      </w:r>
    </w:p>
    <w:p w14:paraId="39C68EDA" w14:textId="77777777" w:rsidR="00D23AC1" w:rsidRPr="002E7221" w:rsidRDefault="00D23AC1" w:rsidP="00473CAF">
      <w:pPr>
        <w:rPr>
          <w:rFonts w:ascii="Arial" w:hAnsi="Arial" w:cs="Arial"/>
          <w:b/>
        </w:rPr>
      </w:pPr>
    </w:p>
    <w:p w14:paraId="116303F6" w14:textId="77777777" w:rsidR="00D23AC1" w:rsidRPr="002E7221" w:rsidRDefault="00BE0272" w:rsidP="00473CAF">
      <w:pPr>
        <w:rPr>
          <w:rFonts w:ascii="Arial" w:hAnsi="Arial" w:cs="Arial"/>
          <w:b/>
        </w:rPr>
      </w:pPr>
      <w:r w:rsidRPr="002E7221">
        <w:rPr>
          <w:rFonts w:ascii="Arial" w:hAnsi="Arial" w:cs="Arial"/>
        </w:rPr>
        <w:t>8.1</w:t>
      </w:r>
      <w:r w:rsidRPr="002E7221">
        <w:rPr>
          <w:rFonts w:ascii="Arial" w:hAnsi="Arial" w:cs="Arial"/>
        </w:rPr>
        <w:tab/>
        <w:t xml:space="preserve">The Council will share with other enforcement bodies information supplied by applicants, </w:t>
      </w:r>
      <w:r w:rsidRPr="002E7221">
        <w:rPr>
          <w:rFonts w:ascii="Arial" w:hAnsi="Arial" w:cs="Arial"/>
        </w:rPr>
        <w:tab/>
        <w:t xml:space="preserve">or acquired in the course of exercising licensing functions, where it is lawful to do so. In </w:t>
      </w:r>
      <w:r w:rsidRPr="002E7221">
        <w:rPr>
          <w:rFonts w:ascii="Arial" w:hAnsi="Arial" w:cs="Arial"/>
        </w:rPr>
        <w:tab/>
        <w:t xml:space="preserve">particular, personal information will only be disclosed in accordance with the Data </w:t>
      </w:r>
      <w:r w:rsidRPr="002E7221">
        <w:rPr>
          <w:rFonts w:ascii="Arial" w:hAnsi="Arial" w:cs="Arial"/>
        </w:rPr>
        <w:tab/>
        <w:t xml:space="preserve">Protection Act 1998. This may include requests from the Audit Commission or other </w:t>
      </w:r>
      <w:r w:rsidRPr="002E7221">
        <w:rPr>
          <w:rFonts w:ascii="Arial" w:hAnsi="Arial" w:cs="Arial"/>
        </w:rPr>
        <w:tab/>
        <w:t xml:space="preserve">regulatory agencies where this is necessary for the detection or prevention of crime or </w:t>
      </w:r>
      <w:r w:rsidRPr="002E7221">
        <w:rPr>
          <w:rFonts w:ascii="Arial" w:hAnsi="Arial" w:cs="Arial"/>
        </w:rPr>
        <w:tab/>
        <w:t>required by law or in connection with legal proceedings.</w:t>
      </w:r>
    </w:p>
    <w:p w14:paraId="1E9BA1C7" w14:textId="77777777" w:rsidR="00D23AC1" w:rsidRPr="002E7221" w:rsidRDefault="00D23AC1" w:rsidP="00473CAF">
      <w:pPr>
        <w:rPr>
          <w:rFonts w:ascii="Arial" w:hAnsi="Arial" w:cs="Arial"/>
          <w:b/>
        </w:rPr>
      </w:pPr>
    </w:p>
    <w:p w14:paraId="539A059D" w14:textId="77777777" w:rsidR="00D23AC1" w:rsidRPr="002E7221" w:rsidRDefault="00D23AC1" w:rsidP="00473CAF">
      <w:pPr>
        <w:rPr>
          <w:rFonts w:ascii="Arial" w:hAnsi="Arial" w:cs="Arial"/>
          <w:b/>
        </w:rPr>
      </w:pPr>
    </w:p>
    <w:p w14:paraId="56D64C53" w14:textId="77777777" w:rsidR="00D23AC1" w:rsidRPr="002E7221" w:rsidRDefault="00D23AC1" w:rsidP="00473CAF">
      <w:pPr>
        <w:rPr>
          <w:rFonts w:ascii="Arial" w:hAnsi="Arial" w:cs="Arial"/>
          <w:b/>
        </w:rPr>
      </w:pPr>
    </w:p>
    <w:p w14:paraId="763AE264" w14:textId="77777777" w:rsidR="00D23AC1" w:rsidRPr="002E7221" w:rsidRDefault="00D23AC1" w:rsidP="00473CAF">
      <w:pPr>
        <w:rPr>
          <w:rFonts w:ascii="Arial" w:hAnsi="Arial" w:cs="Arial"/>
          <w:b/>
        </w:rPr>
      </w:pPr>
    </w:p>
    <w:p w14:paraId="4C0C1927" w14:textId="77777777" w:rsidR="00D23AC1" w:rsidRPr="002E7221" w:rsidRDefault="00D23AC1" w:rsidP="00473CAF">
      <w:pPr>
        <w:rPr>
          <w:rFonts w:ascii="Arial" w:hAnsi="Arial" w:cs="Arial"/>
          <w:b/>
        </w:rPr>
      </w:pPr>
    </w:p>
    <w:p w14:paraId="072DCCB5" w14:textId="77777777" w:rsidR="00D23AC1" w:rsidRPr="002E7221" w:rsidRDefault="00D23AC1" w:rsidP="00473CAF">
      <w:pPr>
        <w:rPr>
          <w:rFonts w:ascii="Arial" w:hAnsi="Arial" w:cs="Arial"/>
          <w:b/>
        </w:rPr>
      </w:pPr>
    </w:p>
    <w:p w14:paraId="0312DF93" w14:textId="77777777" w:rsidR="00D23AC1" w:rsidRPr="002E7221" w:rsidRDefault="00D23AC1" w:rsidP="00473CAF">
      <w:pPr>
        <w:rPr>
          <w:rFonts w:ascii="Arial" w:hAnsi="Arial" w:cs="Arial"/>
          <w:b/>
        </w:rPr>
      </w:pPr>
    </w:p>
    <w:p w14:paraId="0617B723" w14:textId="77777777" w:rsidR="00D23AC1" w:rsidRPr="002E7221" w:rsidRDefault="00D23AC1" w:rsidP="00473CAF">
      <w:pPr>
        <w:rPr>
          <w:rFonts w:ascii="Arial" w:hAnsi="Arial" w:cs="Arial"/>
          <w:b/>
        </w:rPr>
      </w:pPr>
    </w:p>
    <w:p w14:paraId="56D97E0D" w14:textId="77777777" w:rsidR="00D23AC1" w:rsidRPr="002E7221" w:rsidRDefault="00D23AC1" w:rsidP="00473CAF">
      <w:pPr>
        <w:rPr>
          <w:rFonts w:ascii="Arial" w:hAnsi="Arial" w:cs="Arial"/>
          <w:b/>
        </w:rPr>
      </w:pPr>
    </w:p>
    <w:p w14:paraId="70C59C5E" w14:textId="77777777" w:rsidR="00D23AC1" w:rsidRPr="002E7221" w:rsidRDefault="00D23AC1" w:rsidP="00473CAF">
      <w:pPr>
        <w:rPr>
          <w:rFonts w:ascii="Arial" w:hAnsi="Arial" w:cs="Arial"/>
          <w:b/>
        </w:rPr>
      </w:pPr>
    </w:p>
    <w:p w14:paraId="680CA307" w14:textId="77777777" w:rsidR="00D23AC1" w:rsidRPr="002E7221" w:rsidRDefault="00D23AC1" w:rsidP="00473CAF">
      <w:pPr>
        <w:rPr>
          <w:rFonts w:ascii="Arial" w:hAnsi="Arial" w:cs="Arial"/>
          <w:b/>
        </w:rPr>
      </w:pPr>
    </w:p>
    <w:p w14:paraId="47D73E80" w14:textId="77777777" w:rsidR="00D23AC1" w:rsidRPr="002E7221" w:rsidRDefault="00D23AC1" w:rsidP="00473CAF">
      <w:pPr>
        <w:rPr>
          <w:rFonts w:ascii="Arial" w:hAnsi="Arial" w:cs="Arial"/>
          <w:b/>
        </w:rPr>
      </w:pPr>
    </w:p>
    <w:p w14:paraId="2785911D" w14:textId="77777777" w:rsidR="00D23AC1" w:rsidRPr="002E7221" w:rsidRDefault="00D23AC1" w:rsidP="00473CAF">
      <w:pPr>
        <w:rPr>
          <w:rFonts w:ascii="Arial" w:hAnsi="Arial" w:cs="Arial"/>
          <w:b/>
        </w:rPr>
      </w:pPr>
    </w:p>
    <w:p w14:paraId="4A1CCC7E" w14:textId="77777777" w:rsidR="00D23AC1" w:rsidRPr="002E7221" w:rsidRDefault="00D23AC1" w:rsidP="00473CAF">
      <w:pPr>
        <w:rPr>
          <w:rFonts w:ascii="Arial" w:hAnsi="Arial" w:cs="Arial"/>
          <w:b/>
        </w:rPr>
      </w:pPr>
    </w:p>
    <w:p w14:paraId="4DDDD823" w14:textId="77777777" w:rsidR="00D23AC1" w:rsidRPr="002E7221" w:rsidRDefault="00D23AC1" w:rsidP="00473CAF">
      <w:pPr>
        <w:rPr>
          <w:rFonts w:ascii="Arial" w:hAnsi="Arial" w:cs="Arial"/>
          <w:b/>
        </w:rPr>
      </w:pPr>
    </w:p>
    <w:p w14:paraId="52B992CD" w14:textId="77777777" w:rsidR="00D23AC1" w:rsidRPr="002E7221" w:rsidRDefault="00D23AC1" w:rsidP="00473CAF">
      <w:pPr>
        <w:rPr>
          <w:rFonts w:ascii="Arial" w:hAnsi="Arial" w:cs="Arial"/>
          <w:b/>
        </w:rPr>
      </w:pPr>
    </w:p>
    <w:p w14:paraId="3441A561" w14:textId="77777777" w:rsidR="00D23AC1" w:rsidRPr="002E7221" w:rsidRDefault="00D23AC1" w:rsidP="00473CAF">
      <w:pPr>
        <w:rPr>
          <w:rFonts w:ascii="Arial" w:hAnsi="Arial" w:cs="Arial"/>
          <w:b/>
        </w:rPr>
      </w:pPr>
    </w:p>
    <w:p w14:paraId="55724B16" w14:textId="77777777" w:rsidR="00D23AC1" w:rsidRPr="002E7221" w:rsidRDefault="00D23AC1" w:rsidP="00473CAF">
      <w:pPr>
        <w:rPr>
          <w:rFonts w:ascii="Arial" w:hAnsi="Arial" w:cs="Arial"/>
          <w:b/>
        </w:rPr>
      </w:pPr>
    </w:p>
    <w:p w14:paraId="1CB76476" w14:textId="77777777" w:rsidR="00D23AC1" w:rsidRDefault="00D23AC1" w:rsidP="00473CAF">
      <w:pPr>
        <w:rPr>
          <w:rFonts w:ascii="Arial" w:hAnsi="Arial" w:cs="Arial"/>
          <w:b/>
        </w:rPr>
      </w:pPr>
    </w:p>
    <w:p w14:paraId="4295B1B3" w14:textId="77777777" w:rsidR="002E7221" w:rsidRDefault="002E7221" w:rsidP="00473CAF">
      <w:pPr>
        <w:rPr>
          <w:rFonts w:ascii="Arial" w:hAnsi="Arial" w:cs="Arial"/>
          <w:b/>
        </w:rPr>
      </w:pPr>
    </w:p>
    <w:p w14:paraId="03CEE7AA" w14:textId="77777777" w:rsidR="002E7221" w:rsidRDefault="002E7221" w:rsidP="00473CAF">
      <w:pPr>
        <w:rPr>
          <w:rFonts w:ascii="Arial" w:hAnsi="Arial" w:cs="Arial"/>
          <w:b/>
        </w:rPr>
      </w:pPr>
    </w:p>
    <w:p w14:paraId="339A0ABF" w14:textId="77777777" w:rsidR="002E7221" w:rsidRDefault="002E7221" w:rsidP="00473CAF">
      <w:pPr>
        <w:rPr>
          <w:rFonts w:ascii="Arial" w:hAnsi="Arial" w:cs="Arial"/>
          <w:b/>
        </w:rPr>
      </w:pPr>
    </w:p>
    <w:p w14:paraId="379B1EC0" w14:textId="77777777" w:rsidR="002E7221" w:rsidRPr="002E7221" w:rsidRDefault="002E7221" w:rsidP="00473CAF">
      <w:pPr>
        <w:rPr>
          <w:rFonts w:ascii="Arial" w:hAnsi="Arial" w:cs="Arial"/>
          <w:b/>
        </w:rPr>
      </w:pPr>
    </w:p>
    <w:p w14:paraId="5AF023A6" w14:textId="77777777" w:rsidR="00D23AC1" w:rsidRDefault="00D23AC1" w:rsidP="00473CAF">
      <w:pPr>
        <w:rPr>
          <w:del w:id="555" w:author="Margaret Woolley" w:date="2019-06-24T09:52:00Z"/>
          <w:rFonts w:ascii="Arial" w:hAnsi="Arial" w:cs="Arial"/>
          <w:b/>
        </w:rPr>
      </w:pPr>
    </w:p>
    <w:p w14:paraId="49948F44" w14:textId="77777777" w:rsidR="00D23AC1" w:rsidRDefault="00D23AC1" w:rsidP="00473CAF">
      <w:pPr>
        <w:rPr>
          <w:del w:id="556" w:author="Margaret Woolley" w:date="2019-06-24T09:52:00Z"/>
          <w:rFonts w:ascii="Arial" w:hAnsi="Arial" w:cs="Arial"/>
          <w:b/>
        </w:rPr>
      </w:pPr>
    </w:p>
    <w:p w14:paraId="6348F61F" w14:textId="77777777" w:rsidR="00D23AC1" w:rsidRDefault="00D23AC1" w:rsidP="00473CAF">
      <w:pPr>
        <w:rPr>
          <w:del w:id="557" w:author="Margaret Woolley" w:date="2019-06-24T09:52:00Z"/>
          <w:rFonts w:ascii="Arial" w:hAnsi="Arial" w:cs="Arial"/>
          <w:b/>
        </w:rPr>
      </w:pPr>
    </w:p>
    <w:p w14:paraId="0116FBFA" w14:textId="77777777" w:rsidR="00D23AC1" w:rsidRDefault="00D23AC1" w:rsidP="00473CAF">
      <w:pPr>
        <w:rPr>
          <w:del w:id="558" w:author="Margaret Woolley" w:date="2019-06-24T09:52:00Z"/>
          <w:rFonts w:ascii="Arial" w:hAnsi="Arial" w:cs="Arial"/>
          <w:b/>
        </w:rPr>
      </w:pPr>
    </w:p>
    <w:p w14:paraId="69CD4AD5" w14:textId="77777777" w:rsidR="00890EB8" w:rsidRDefault="00890EB8" w:rsidP="00473CAF">
      <w:pPr>
        <w:rPr>
          <w:del w:id="559" w:author="Margaret Woolley" w:date="2019-06-24T09:52:00Z"/>
          <w:rFonts w:ascii="Arial" w:hAnsi="Arial" w:cs="Arial"/>
          <w:b/>
        </w:rPr>
      </w:pPr>
    </w:p>
    <w:p w14:paraId="03BCC33F" w14:textId="77777777" w:rsidR="00890EB8" w:rsidRDefault="00890EB8" w:rsidP="00473CAF">
      <w:pPr>
        <w:rPr>
          <w:del w:id="560" w:author="Margaret Woolley" w:date="2019-06-24T09:52:00Z"/>
          <w:rFonts w:ascii="Arial" w:hAnsi="Arial" w:cs="Arial"/>
          <w:b/>
        </w:rPr>
      </w:pPr>
    </w:p>
    <w:p w14:paraId="7B9AFC1C" w14:textId="77777777" w:rsidR="00890EB8" w:rsidRDefault="00890EB8" w:rsidP="00473CAF">
      <w:pPr>
        <w:rPr>
          <w:del w:id="561" w:author="Margaret Woolley" w:date="2019-06-24T09:52:00Z"/>
          <w:rFonts w:ascii="Arial" w:hAnsi="Arial" w:cs="Arial"/>
          <w:b/>
        </w:rPr>
      </w:pPr>
    </w:p>
    <w:p w14:paraId="03C6AF2B" w14:textId="77777777" w:rsidR="00890EB8" w:rsidRDefault="00890EB8" w:rsidP="00473CAF">
      <w:pPr>
        <w:rPr>
          <w:del w:id="562" w:author="Margaret Woolley" w:date="2019-06-24T09:52:00Z"/>
          <w:rFonts w:ascii="Arial" w:hAnsi="Arial" w:cs="Arial"/>
          <w:b/>
        </w:rPr>
      </w:pPr>
    </w:p>
    <w:p w14:paraId="783AB4CC" w14:textId="77777777" w:rsidR="00890EB8" w:rsidRDefault="00890EB8" w:rsidP="00473CAF">
      <w:pPr>
        <w:rPr>
          <w:del w:id="563" w:author="Margaret Woolley" w:date="2019-06-24T09:52:00Z"/>
          <w:rFonts w:ascii="Arial" w:hAnsi="Arial" w:cs="Arial"/>
          <w:b/>
        </w:rPr>
      </w:pPr>
    </w:p>
    <w:p w14:paraId="7F36EE71" w14:textId="77777777" w:rsidR="00890EB8" w:rsidRDefault="00890EB8" w:rsidP="00473CAF">
      <w:pPr>
        <w:rPr>
          <w:del w:id="564" w:author="Margaret Woolley" w:date="2019-06-24T09:52:00Z"/>
          <w:rFonts w:ascii="Arial" w:hAnsi="Arial" w:cs="Arial"/>
          <w:b/>
        </w:rPr>
      </w:pPr>
    </w:p>
    <w:p w14:paraId="79665A76" w14:textId="77777777" w:rsidR="00791B92" w:rsidRDefault="00791B92" w:rsidP="00473CAF">
      <w:pPr>
        <w:rPr>
          <w:del w:id="565" w:author="Margaret Woolley" w:date="2019-06-24T09:52:00Z"/>
          <w:rFonts w:ascii="Arial" w:hAnsi="Arial" w:cs="Arial"/>
          <w:b/>
        </w:rPr>
      </w:pPr>
    </w:p>
    <w:p w14:paraId="66A952FB" w14:textId="77777777" w:rsidR="00791B92" w:rsidRDefault="00791B92" w:rsidP="00473CAF">
      <w:pPr>
        <w:rPr>
          <w:del w:id="566" w:author="Margaret Woolley" w:date="2019-06-24T09:52:00Z"/>
          <w:rFonts w:ascii="Arial" w:hAnsi="Arial" w:cs="Arial"/>
          <w:b/>
        </w:rPr>
      </w:pPr>
    </w:p>
    <w:p w14:paraId="08E1599A" w14:textId="77777777" w:rsidR="00791B92" w:rsidRDefault="00791B92" w:rsidP="00473CAF">
      <w:pPr>
        <w:rPr>
          <w:del w:id="567" w:author="Margaret Woolley" w:date="2019-06-24T09:52:00Z"/>
          <w:rFonts w:ascii="Arial" w:hAnsi="Arial" w:cs="Arial"/>
          <w:b/>
        </w:rPr>
      </w:pPr>
    </w:p>
    <w:p w14:paraId="48372A6F" w14:textId="77777777" w:rsidR="00791B92" w:rsidRDefault="00791B92" w:rsidP="00473CAF">
      <w:pPr>
        <w:rPr>
          <w:del w:id="568" w:author="Margaret Woolley" w:date="2019-06-24T09:52:00Z"/>
          <w:rFonts w:ascii="Arial" w:hAnsi="Arial" w:cs="Arial"/>
          <w:b/>
        </w:rPr>
      </w:pPr>
    </w:p>
    <w:p w14:paraId="54F76BAA" w14:textId="77777777" w:rsidR="005C6DEC" w:rsidRPr="002E7221" w:rsidRDefault="00B23904" w:rsidP="00DF4417">
      <w:pPr>
        <w:rPr>
          <w:rFonts w:ascii="Arial" w:hAnsi="Arial" w:cs="Arial"/>
          <w:b/>
        </w:rPr>
      </w:pPr>
      <w:r w:rsidRPr="002E7221">
        <w:rPr>
          <w:rFonts w:ascii="Arial" w:hAnsi="Arial" w:cs="Arial"/>
          <w:b/>
        </w:rPr>
        <w:t>A</w:t>
      </w:r>
      <w:r w:rsidR="005C6DEC" w:rsidRPr="002E7221">
        <w:rPr>
          <w:rFonts w:ascii="Arial" w:hAnsi="Arial" w:cs="Arial"/>
          <w:b/>
        </w:rPr>
        <w:t xml:space="preserve">PPENDIX </w:t>
      </w:r>
      <w:r w:rsidRPr="002E7221">
        <w:rPr>
          <w:rFonts w:ascii="Arial" w:hAnsi="Arial" w:cs="Arial"/>
          <w:b/>
        </w:rPr>
        <w:t>1</w:t>
      </w:r>
    </w:p>
    <w:p w14:paraId="1718F33A" w14:textId="77777777" w:rsidR="00473CAF" w:rsidRDefault="00473CAF" w:rsidP="00473CAF">
      <w:pPr>
        <w:rPr>
          <w:del w:id="569" w:author="Margaret Woolley" w:date="2019-06-24T09:52:00Z"/>
          <w:rFonts w:ascii="Arial" w:hAnsi="Arial" w:cs="Arial"/>
          <w:b/>
        </w:rPr>
      </w:pPr>
    </w:p>
    <w:p w14:paraId="3337BFA1" w14:textId="77777777" w:rsidR="00473CAF" w:rsidRPr="0045468E" w:rsidRDefault="00791B92" w:rsidP="00473CAF">
      <w:pPr>
        <w:rPr>
          <w:del w:id="570" w:author="Margaret Woolley" w:date="2019-06-24T09:52:00Z"/>
          <w:rFonts w:ascii="Arial" w:hAnsi="Arial" w:cs="Arial"/>
          <w:b/>
        </w:rPr>
      </w:pPr>
      <w:del w:id="571" w:author="Margaret Woolley" w:date="2019-06-24T09:52:00Z">
        <w:r>
          <w:rPr>
            <w:rFonts w:ascii="Arial" w:hAnsi="Arial" w:cs="Arial"/>
            <w:b/>
          </w:rPr>
          <w:delText>Ea</w:delText>
        </w:r>
        <w:r w:rsidR="002F665A">
          <w:rPr>
            <w:rFonts w:ascii="Arial" w:hAnsi="Arial" w:cs="Arial"/>
            <w:b/>
          </w:rPr>
          <w:delText xml:space="preserve">st Staffordshire Borough Council Agreement with the </w:delText>
        </w:r>
        <w:r w:rsidR="00473CAF" w:rsidRPr="0045468E">
          <w:rPr>
            <w:rFonts w:ascii="Arial" w:hAnsi="Arial" w:cs="Arial"/>
            <w:b/>
          </w:rPr>
          <w:delText>P</w:delText>
        </w:r>
        <w:r w:rsidR="0045468E" w:rsidRPr="0045468E">
          <w:rPr>
            <w:rFonts w:ascii="Arial" w:hAnsi="Arial" w:cs="Arial"/>
            <w:b/>
          </w:rPr>
          <w:delText xml:space="preserve">ublic </w:delText>
        </w:r>
        <w:r w:rsidR="00473CAF" w:rsidRPr="0045468E">
          <w:rPr>
            <w:rFonts w:ascii="Arial" w:hAnsi="Arial" w:cs="Arial"/>
            <w:b/>
          </w:rPr>
          <w:delText>F</w:delText>
        </w:r>
        <w:r w:rsidR="0045468E" w:rsidRPr="0045468E">
          <w:rPr>
            <w:rFonts w:ascii="Arial" w:hAnsi="Arial" w:cs="Arial"/>
            <w:b/>
          </w:rPr>
          <w:delText xml:space="preserve">undraising </w:delText>
        </w:r>
        <w:r w:rsidR="00473CAF" w:rsidRPr="0045468E">
          <w:rPr>
            <w:rFonts w:ascii="Arial" w:hAnsi="Arial" w:cs="Arial"/>
            <w:b/>
          </w:rPr>
          <w:delText>R</w:delText>
        </w:r>
        <w:r w:rsidR="0045468E" w:rsidRPr="0045468E">
          <w:rPr>
            <w:rFonts w:ascii="Arial" w:hAnsi="Arial" w:cs="Arial"/>
            <w:b/>
          </w:rPr>
          <w:delText xml:space="preserve">egulatory </w:delText>
        </w:r>
        <w:r w:rsidR="00473CAF" w:rsidRPr="0045468E">
          <w:rPr>
            <w:rFonts w:ascii="Arial" w:hAnsi="Arial" w:cs="Arial"/>
            <w:b/>
          </w:rPr>
          <w:delText>A</w:delText>
        </w:r>
        <w:r w:rsidR="0045468E" w:rsidRPr="0045468E">
          <w:rPr>
            <w:rFonts w:ascii="Arial" w:hAnsi="Arial" w:cs="Arial"/>
            <w:b/>
          </w:rPr>
          <w:delText>ssociation</w:delText>
        </w:r>
      </w:del>
    </w:p>
    <w:p w14:paraId="7CBF48DE" w14:textId="77777777" w:rsidR="00D23AC1" w:rsidRDefault="00D23AC1" w:rsidP="00DF4417">
      <w:pPr>
        <w:rPr>
          <w:del w:id="572" w:author="Margaret Woolley" w:date="2019-06-24T09:52:00Z"/>
          <w:rFonts w:ascii="Arial" w:hAnsi="Arial" w:cs="Arial"/>
        </w:rPr>
      </w:pPr>
    </w:p>
    <w:p w14:paraId="515B747E" w14:textId="77777777" w:rsidR="00D23AC1" w:rsidRDefault="00222609" w:rsidP="00DF4417">
      <w:pPr>
        <w:rPr>
          <w:del w:id="573" w:author="Margaret Woolley" w:date="2019-06-24T09:52:00Z"/>
          <w:rFonts w:ascii="Arial" w:hAnsi="Arial" w:cs="Arial"/>
        </w:rPr>
      </w:pPr>
      <w:del w:id="574" w:author="Margaret Woolley" w:date="2019-06-24T09:52:00Z">
        <w:r w:rsidRPr="00222609">
          <w:rPr>
            <w:rFonts w:ascii="Arial" w:hAnsi="Arial" w:cs="Arial"/>
          </w:rPr>
          <w:object w:dxaOrig="2716" w:dyaOrig="810" w14:anchorId="0763B4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pt;height:40.5pt" o:ole="">
              <v:imagedata r:id="rId11" o:title=""/>
            </v:shape>
            <o:OLEObject Type="Embed" ProgID="Package" ShapeID="_x0000_i1025" DrawAspect="Content" ObjectID="_1622889137" r:id="rId12"/>
          </w:object>
        </w:r>
      </w:del>
    </w:p>
    <w:p w14:paraId="3C90EBC0" w14:textId="77777777" w:rsidR="00D23AC1" w:rsidRDefault="00D23AC1" w:rsidP="00DF4417">
      <w:pPr>
        <w:rPr>
          <w:del w:id="575" w:author="Margaret Woolley" w:date="2019-06-24T09:52:00Z"/>
          <w:rFonts w:ascii="Arial" w:hAnsi="Arial" w:cs="Arial"/>
        </w:rPr>
      </w:pPr>
    </w:p>
    <w:p w14:paraId="1EB106C2" w14:textId="77777777" w:rsidR="00D23AC1" w:rsidRDefault="00D23AC1" w:rsidP="00DF4417">
      <w:pPr>
        <w:rPr>
          <w:del w:id="576" w:author="Margaret Woolley" w:date="2019-06-24T09:52:00Z"/>
          <w:rFonts w:ascii="Arial" w:hAnsi="Arial" w:cs="Arial"/>
        </w:rPr>
      </w:pPr>
    </w:p>
    <w:p w14:paraId="085D0A6F" w14:textId="77777777" w:rsidR="00D23AC1" w:rsidRDefault="00D23AC1" w:rsidP="00DF4417">
      <w:pPr>
        <w:rPr>
          <w:del w:id="577" w:author="Margaret Woolley" w:date="2019-06-24T09:52:00Z"/>
          <w:rFonts w:ascii="Arial" w:hAnsi="Arial" w:cs="Arial"/>
        </w:rPr>
      </w:pPr>
    </w:p>
    <w:p w14:paraId="74660283" w14:textId="77777777" w:rsidR="005C6DEC" w:rsidRDefault="005C6DEC" w:rsidP="00DF4417">
      <w:pPr>
        <w:rPr>
          <w:del w:id="578" w:author="Margaret Woolley" w:date="2019-06-24T09:52:00Z"/>
          <w:rFonts w:ascii="Arial" w:hAnsi="Arial" w:cs="Arial"/>
        </w:rPr>
      </w:pPr>
    </w:p>
    <w:p w14:paraId="087B52A8" w14:textId="77777777" w:rsidR="005C6DEC" w:rsidRDefault="005C6DEC" w:rsidP="00DF4417">
      <w:pPr>
        <w:rPr>
          <w:del w:id="579" w:author="Margaret Woolley" w:date="2019-06-24T09:52:00Z"/>
          <w:rFonts w:ascii="Arial" w:hAnsi="Arial" w:cs="Arial"/>
        </w:rPr>
      </w:pPr>
    </w:p>
    <w:p w14:paraId="7E1E9C44" w14:textId="77777777" w:rsidR="005C6DEC" w:rsidRDefault="005C6DEC" w:rsidP="00DF4417">
      <w:pPr>
        <w:rPr>
          <w:del w:id="580" w:author="Margaret Woolley" w:date="2019-06-24T09:52:00Z"/>
          <w:rFonts w:ascii="Arial" w:hAnsi="Arial" w:cs="Arial"/>
        </w:rPr>
      </w:pPr>
    </w:p>
    <w:p w14:paraId="775DE778" w14:textId="77777777" w:rsidR="005C6DEC" w:rsidRDefault="005C6DEC" w:rsidP="00DF4417">
      <w:pPr>
        <w:rPr>
          <w:del w:id="581" w:author="Margaret Woolley" w:date="2019-06-24T09:52:00Z"/>
          <w:rFonts w:ascii="Arial" w:hAnsi="Arial" w:cs="Arial"/>
        </w:rPr>
      </w:pPr>
    </w:p>
    <w:p w14:paraId="6885CFB7" w14:textId="77777777" w:rsidR="005C6DEC" w:rsidRDefault="005C6DEC" w:rsidP="00DF4417">
      <w:pPr>
        <w:rPr>
          <w:del w:id="582" w:author="Margaret Woolley" w:date="2019-06-24T09:52:00Z"/>
          <w:rFonts w:ascii="Arial" w:hAnsi="Arial" w:cs="Arial"/>
        </w:rPr>
      </w:pPr>
    </w:p>
    <w:p w14:paraId="707E99B0" w14:textId="77777777" w:rsidR="005C6DEC" w:rsidRDefault="005C6DEC" w:rsidP="00DF4417">
      <w:pPr>
        <w:rPr>
          <w:del w:id="583" w:author="Margaret Woolley" w:date="2019-06-24T09:52:00Z"/>
          <w:rFonts w:ascii="Arial" w:hAnsi="Arial" w:cs="Arial"/>
        </w:rPr>
      </w:pPr>
    </w:p>
    <w:p w14:paraId="43DAD898" w14:textId="77777777" w:rsidR="00D23AC1" w:rsidRDefault="00D23AC1" w:rsidP="00DF4417">
      <w:pPr>
        <w:rPr>
          <w:del w:id="584" w:author="Margaret Woolley" w:date="2019-06-24T09:52:00Z"/>
          <w:rFonts w:ascii="Arial" w:hAnsi="Arial" w:cs="Arial"/>
        </w:rPr>
      </w:pPr>
    </w:p>
    <w:p w14:paraId="3DB4092C" w14:textId="77777777" w:rsidR="00D23AC1" w:rsidRDefault="00D23AC1" w:rsidP="00DF4417">
      <w:pPr>
        <w:rPr>
          <w:del w:id="585" w:author="Margaret Woolley" w:date="2019-06-24T09:52:00Z"/>
          <w:rFonts w:ascii="Arial" w:hAnsi="Arial" w:cs="Arial"/>
        </w:rPr>
      </w:pPr>
    </w:p>
    <w:p w14:paraId="3ED0C18A" w14:textId="77777777" w:rsidR="00D23AC1" w:rsidRDefault="00D23AC1" w:rsidP="00DF4417">
      <w:pPr>
        <w:rPr>
          <w:del w:id="586" w:author="Margaret Woolley" w:date="2019-06-24T09:52:00Z"/>
          <w:rFonts w:ascii="Arial" w:hAnsi="Arial" w:cs="Arial"/>
        </w:rPr>
      </w:pPr>
    </w:p>
    <w:p w14:paraId="699D9BD4" w14:textId="77777777" w:rsidR="00D23AC1" w:rsidRDefault="00D23AC1" w:rsidP="00DF4417">
      <w:pPr>
        <w:rPr>
          <w:del w:id="587" w:author="Margaret Woolley" w:date="2019-06-24T09:52:00Z"/>
          <w:rFonts w:ascii="Arial" w:hAnsi="Arial" w:cs="Arial"/>
        </w:rPr>
      </w:pPr>
    </w:p>
    <w:p w14:paraId="5E7005E8" w14:textId="77777777" w:rsidR="00D23AC1" w:rsidRDefault="00D23AC1" w:rsidP="00DF4417">
      <w:pPr>
        <w:rPr>
          <w:del w:id="588" w:author="Margaret Woolley" w:date="2019-06-24T09:52:00Z"/>
          <w:rFonts w:ascii="Arial" w:hAnsi="Arial" w:cs="Arial"/>
        </w:rPr>
      </w:pPr>
    </w:p>
    <w:p w14:paraId="0A9F72B8" w14:textId="77777777" w:rsidR="00D23AC1" w:rsidRDefault="00D23AC1" w:rsidP="00DF4417">
      <w:pPr>
        <w:rPr>
          <w:del w:id="589" w:author="Margaret Woolley" w:date="2019-06-24T09:52:00Z"/>
          <w:rFonts w:ascii="Arial" w:hAnsi="Arial" w:cs="Arial"/>
        </w:rPr>
      </w:pPr>
    </w:p>
    <w:p w14:paraId="2200C3BA" w14:textId="77777777" w:rsidR="00D23AC1" w:rsidRDefault="00D23AC1" w:rsidP="00DF4417">
      <w:pPr>
        <w:rPr>
          <w:del w:id="590" w:author="Margaret Woolley" w:date="2019-06-24T09:52:00Z"/>
          <w:rFonts w:ascii="Arial" w:hAnsi="Arial" w:cs="Arial"/>
        </w:rPr>
      </w:pPr>
    </w:p>
    <w:p w14:paraId="126189F8" w14:textId="77777777" w:rsidR="00D23AC1" w:rsidRDefault="00D23AC1" w:rsidP="00DF4417">
      <w:pPr>
        <w:rPr>
          <w:del w:id="591" w:author="Margaret Woolley" w:date="2019-06-24T09:52:00Z"/>
          <w:rFonts w:ascii="Arial" w:hAnsi="Arial" w:cs="Arial"/>
        </w:rPr>
      </w:pPr>
    </w:p>
    <w:p w14:paraId="42F6A8F0" w14:textId="77777777" w:rsidR="00D23AC1" w:rsidRDefault="00D23AC1" w:rsidP="00DF4417">
      <w:pPr>
        <w:rPr>
          <w:del w:id="592" w:author="Margaret Woolley" w:date="2019-06-24T09:52:00Z"/>
          <w:rFonts w:ascii="Arial" w:hAnsi="Arial" w:cs="Arial"/>
        </w:rPr>
      </w:pPr>
    </w:p>
    <w:p w14:paraId="0BBBE1B9" w14:textId="77777777" w:rsidR="00D23AC1" w:rsidRDefault="00D23AC1" w:rsidP="00DF4417">
      <w:pPr>
        <w:rPr>
          <w:del w:id="593" w:author="Margaret Woolley" w:date="2019-06-24T09:52:00Z"/>
          <w:rFonts w:ascii="Arial" w:hAnsi="Arial" w:cs="Arial"/>
        </w:rPr>
      </w:pPr>
    </w:p>
    <w:p w14:paraId="41CF2437" w14:textId="77777777" w:rsidR="00D23AC1" w:rsidRDefault="00D23AC1" w:rsidP="00DF4417">
      <w:pPr>
        <w:rPr>
          <w:del w:id="594" w:author="Margaret Woolley" w:date="2019-06-24T09:52:00Z"/>
          <w:rFonts w:ascii="Arial" w:hAnsi="Arial" w:cs="Arial"/>
        </w:rPr>
      </w:pPr>
    </w:p>
    <w:p w14:paraId="42AD19B0" w14:textId="77777777" w:rsidR="00D23AC1" w:rsidRDefault="00D23AC1" w:rsidP="00DF4417">
      <w:pPr>
        <w:rPr>
          <w:del w:id="595" w:author="Margaret Woolley" w:date="2019-06-24T09:52:00Z"/>
          <w:rFonts w:ascii="Arial" w:hAnsi="Arial" w:cs="Arial"/>
        </w:rPr>
      </w:pPr>
    </w:p>
    <w:p w14:paraId="05BF4843" w14:textId="77777777" w:rsidR="00D23AC1" w:rsidRDefault="00D23AC1" w:rsidP="00DF4417">
      <w:pPr>
        <w:rPr>
          <w:del w:id="596" w:author="Margaret Woolley" w:date="2019-06-24T09:52:00Z"/>
          <w:rFonts w:ascii="Arial" w:hAnsi="Arial" w:cs="Arial"/>
        </w:rPr>
      </w:pPr>
    </w:p>
    <w:p w14:paraId="1643E538" w14:textId="77777777" w:rsidR="00D23AC1" w:rsidRDefault="00D23AC1" w:rsidP="00DF4417">
      <w:pPr>
        <w:rPr>
          <w:del w:id="597" w:author="Margaret Woolley" w:date="2019-06-24T09:52:00Z"/>
          <w:rFonts w:ascii="Arial" w:hAnsi="Arial" w:cs="Arial"/>
        </w:rPr>
      </w:pPr>
    </w:p>
    <w:p w14:paraId="45BD55A2" w14:textId="77777777" w:rsidR="00D23AC1" w:rsidRDefault="00D23AC1" w:rsidP="00DF4417">
      <w:pPr>
        <w:rPr>
          <w:del w:id="598" w:author="Margaret Woolley" w:date="2019-06-24T09:52:00Z"/>
          <w:rFonts w:ascii="Arial" w:hAnsi="Arial" w:cs="Arial"/>
        </w:rPr>
      </w:pPr>
    </w:p>
    <w:p w14:paraId="0B8AFBDA" w14:textId="77777777" w:rsidR="00D23AC1" w:rsidRDefault="00D23AC1" w:rsidP="00DF4417">
      <w:pPr>
        <w:rPr>
          <w:del w:id="599" w:author="Margaret Woolley" w:date="2019-06-24T09:52:00Z"/>
          <w:rFonts w:ascii="Arial" w:hAnsi="Arial" w:cs="Arial"/>
        </w:rPr>
      </w:pPr>
    </w:p>
    <w:p w14:paraId="6DEC7F0F" w14:textId="77777777" w:rsidR="00D23AC1" w:rsidRDefault="00D23AC1" w:rsidP="00DF4417">
      <w:pPr>
        <w:rPr>
          <w:del w:id="600" w:author="Margaret Woolley" w:date="2019-06-24T09:52:00Z"/>
          <w:rFonts w:ascii="Arial" w:hAnsi="Arial" w:cs="Arial"/>
        </w:rPr>
      </w:pPr>
    </w:p>
    <w:p w14:paraId="24D34A60" w14:textId="77777777" w:rsidR="00D23AC1" w:rsidRDefault="00D23AC1" w:rsidP="00DF4417">
      <w:pPr>
        <w:rPr>
          <w:del w:id="601" w:author="Margaret Woolley" w:date="2019-06-24T09:52:00Z"/>
          <w:rFonts w:ascii="Arial" w:hAnsi="Arial" w:cs="Arial"/>
        </w:rPr>
      </w:pPr>
    </w:p>
    <w:p w14:paraId="58D91C51" w14:textId="77777777" w:rsidR="00D23AC1" w:rsidRDefault="00D23AC1" w:rsidP="00DF4417">
      <w:pPr>
        <w:rPr>
          <w:del w:id="602" w:author="Margaret Woolley" w:date="2019-06-24T09:52:00Z"/>
          <w:rFonts w:ascii="Arial" w:hAnsi="Arial" w:cs="Arial"/>
        </w:rPr>
      </w:pPr>
    </w:p>
    <w:p w14:paraId="1C20284B" w14:textId="77777777" w:rsidR="00D23AC1" w:rsidRDefault="00D23AC1" w:rsidP="00DF4417">
      <w:pPr>
        <w:rPr>
          <w:del w:id="603" w:author="Margaret Woolley" w:date="2019-06-24T09:52:00Z"/>
          <w:rFonts w:ascii="Arial" w:hAnsi="Arial" w:cs="Arial"/>
        </w:rPr>
      </w:pPr>
    </w:p>
    <w:p w14:paraId="18B6890F" w14:textId="77777777" w:rsidR="00D23AC1" w:rsidRDefault="00D23AC1" w:rsidP="00DF4417">
      <w:pPr>
        <w:rPr>
          <w:del w:id="604" w:author="Margaret Woolley" w:date="2019-06-24T09:52:00Z"/>
          <w:rFonts w:ascii="Arial" w:hAnsi="Arial" w:cs="Arial"/>
        </w:rPr>
      </w:pPr>
    </w:p>
    <w:p w14:paraId="2DB4C6B0" w14:textId="77777777" w:rsidR="00D23AC1" w:rsidRDefault="00D23AC1" w:rsidP="00DF4417">
      <w:pPr>
        <w:rPr>
          <w:del w:id="605" w:author="Margaret Woolley" w:date="2019-06-24T09:52:00Z"/>
          <w:rFonts w:ascii="Arial" w:hAnsi="Arial" w:cs="Arial"/>
        </w:rPr>
      </w:pPr>
    </w:p>
    <w:p w14:paraId="0B37174C" w14:textId="77777777" w:rsidR="00D23AC1" w:rsidRDefault="00D23AC1" w:rsidP="00DF4417">
      <w:pPr>
        <w:rPr>
          <w:del w:id="606" w:author="Margaret Woolley" w:date="2019-06-24T09:52:00Z"/>
          <w:rFonts w:ascii="Arial" w:hAnsi="Arial" w:cs="Arial"/>
        </w:rPr>
      </w:pPr>
    </w:p>
    <w:p w14:paraId="5B856B6A" w14:textId="77777777" w:rsidR="00D23AC1" w:rsidRDefault="00D23AC1" w:rsidP="00DF4417">
      <w:pPr>
        <w:rPr>
          <w:del w:id="607" w:author="Margaret Woolley" w:date="2019-06-24T09:52:00Z"/>
          <w:rFonts w:ascii="Arial" w:hAnsi="Arial" w:cs="Arial"/>
        </w:rPr>
      </w:pPr>
    </w:p>
    <w:p w14:paraId="2876B32D" w14:textId="77777777" w:rsidR="00D23AC1" w:rsidRDefault="00D23AC1" w:rsidP="00DF4417">
      <w:pPr>
        <w:rPr>
          <w:del w:id="608" w:author="Margaret Woolley" w:date="2019-06-24T09:52:00Z"/>
          <w:rFonts w:ascii="Arial" w:hAnsi="Arial" w:cs="Arial"/>
        </w:rPr>
      </w:pPr>
    </w:p>
    <w:p w14:paraId="6CC48DE0" w14:textId="77777777" w:rsidR="00D23AC1" w:rsidRDefault="00D23AC1" w:rsidP="00DF4417">
      <w:pPr>
        <w:rPr>
          <w:del w:id="609" w:author="Margaret Woolley" w:date="2019-06-24T09:52:00Z"/>
          <w:rFonts w:ascii="Arial" w:hAnsi="Arial" w:cs="Arial"/>
        </w:rPr>
      </w:pPr>
    </w:p>
    <w:p w14:paraId="4B83C3FC" w14:textId="77777777" w:rsidR="00D23AC1" w:rsidRDefault="00D23AC1" w:rsidP="00DF4417">
      <w:pPr>
        <w:rPr>
          <w:del w:id="610" w:author="Margaret Woolley" w:date="2019-06-24T09:52:00Z"/>
          <w:rFonts w:ascii="Arial" w:hAnsi="Arial" w:cs="Arial"/>
        </w:rPr>
      </w:pPr>
    </w:p>
    <w:p w14:paraId="19026CE5" w14:textId="77777777" w:rsidR="00D23AC1" w:rsidRDefault="00D23AC1" w:rsidP="00DF4417">
      <w:pPr>
        <w:rPr>
          <w:del w:id="611" w:author="Margaret Woolley" w:date="2019-06-24T09:52:00Z"/>
          <w:rFonts w:ascii="Arial" w:hAnsi="Arial" w:cs="Arial"/>
        </w:rPr>
      </w:pPr>
    </w:p>
    <w:p w14:paraId="0D185893" w14:textId="77777777" w:rsidR="00D23AC1" w:rsidRDefault="00D23AC1" w:rsidP="00DF4417">
      <w:pPr>
        <w:rPr>
          <w:del w:id="612" w:author="Margaret Woolley" w:date="2019-06-24T09:52:00Z"/>
          <w:rFonts w:ascii="Arial" w:hAnsi="Arial" w:cs="Arial"/>
        </w:rPr>
      </w:pPr>
    </w:p>
    <w:p w14:paraId="7A0AA889" w14:textId="77777777" w:rsidR="00D23AC1" w:rsidRDefault="00D23AC1" w:rsidP="00DF4417">
      <w:pPr>
        <w:rPr>
          <w:del w:id="613" w:author="Margaret Woolley" w:date="2019-06-24T09:52:00Z"/>
          <w:rFonts w:ascii="Arial" w:hAnsi="Arial" w:cs="Arial"/>
        </w:rPr>
      </w:pPr>
    </w:p>
    <w:p w14:paraId="05F08543" w14:textId="77777777" w:rsidR="00D23AC1" w:rsidRDefault="00D23AC1" w:rsidP="00DF4417">
      <w:pPr>
        <w:rPr>
          <w:del w:id="614" w:author="Margaret Woolley" w:date="2019-06-24T09:52:00Z"/>
          <w:rFonts w:ascii="Arial" w:hAnsi="Arial" w:cs="Arial"/>
        </w:rPr>
      </w:pPr>
    </w:p>
    <w:p w14:paraId="7735079F" w14:textId="77777777" w:rsidR="00D23AC1" w:rsidRDefault="00D23AC1" w:rsidP="00DF4417">
      <w:pPr>
        <w:rPr>
          <w:del w:id="615" w:author="Margaret Woolley" w:date="2019-06-24T09:52:00Z"/>
          <w:rFonts w:ascii="Arial" w:hAnsi="Arial" w:cs="Arial"/>
        </w:rPr>
      </w:pPr>
    </w:p>
    <w:p w14:paraId="48724603" w14:textId="77777777" w:rsidR="00D23AC1" w:rsidRDefault="00D23AC1" w:rsidP="00DF4417">
      <w:pPr>
        <w:rPr>
          <w:del w:id="616" w:author="Margaret Woolley" w:date="2019-06-24T09:52:00Z"/>
          <w:rFonts w:ascii="Arial" w:hAnsi="Arial" w:cs="Arial"/>
        </w:rPr>
      </w:pPr>
    </w:p>
    <w:p w14:paraId="62F4C69E" w14:textId="77777777" w:rsidR="00D23AC1" w:rsidRDefault="00D23AC1" w:rsidP="00DF4417">
      <w:pPr>
        <w:rPr>
          <w:del w:id="617" w:author="Margaret Woolley" w:date="2019-06-24T09:52:00Z"/>
          <w:rFonts w:ascii="Arial" w:hAnsi="Arial" w:cs="Arial"/>
        </w:rPr>
      </w:pPr>
    </w:p>
    <w:p w14:paraId="637479F5" w14:textId="77777777" w:rsidR="00141ABE" w:rsidRDefault="00141ABE" w:rsidP="00DF4417">
      <w:pPr>
        <w:rPr>
          <w:del w:id="618" w:author="Margaret Woolley" w:date="2019-06-24T09:52:00Z"/>
          <w:rFonts w:ascii="Arial" w:hAnsi="Arial" w:cs="Arial"/>
          <w:b/>
        </w:rPr>
      </w:pPr>
    </w:p>
    <w:p w14:paraId="06778EB0" w14:textId="77777777" w:rsidR="00497B68" w:rsidRDefault="00497B68" w:rsidP="00DF4417">
      <w:pPr>
        <w:rPr>
          <w:del w:id="619" w:author="Margaret Woolley" w:date="2019-06-24T09:52:00Z"/>
          <w:rFonts w:ascii="Arial" w:hAnsi="Arial" w:cs="Arial"/>
          <w:b/>
        </w:rPr>
      </w:pPr>
    </w:p>
    <w:p w14:paraId="33A9B1E2" w14:textId="77777777" w:rsidR="005C6DEC" w:rsidRPr="00725060" w:rsidRDefault="005C6DEC" w:rsidP="00DF4417">
      <w:pPr>
        <w:rPr>
          <w:del w:id="620" w:author="Margaret Woolley" w:date="2019-06-24T09:52:00Z"/>
          <w:rFonts w:ascii="Arial" w:hAnsi="Arial" w:cs="Arial"/>
          <w:b/>
        </w:rPr>
      </w:pPr>
      <w:del w:id="621" w:author="Margaret Woolley" w:date="2019-06-24T09:52:00Z">
        <w:r w:rsidRPr="00725060">
          <w:rPr>
            <w:rFonts w:ascii="Arial" w:hAnsi="Arial" w:cs="Arial"/>
            <w:b/>
          </w:rPr>
          <w:delText xml:space="preserve">APPENDIX </w:delText>
        </w:r>
        <w:r w:rsidR="00473CAF">
          <w:rPr>
            <w:rFonts w:ascii="Arial" w:hAnsi="Arial" w:cs="Arial"/>
            <w:b/>
          </w:rPr>
          <w:delText>2</w:delText>
        </w:r>
      </w:del>
    </w:p>
    <w:p w14:paraId="32EA3046" w14:textId="77777777" w:rsidR="005C6DEC" w:rsidRPr="002E7221" w:rsidRDefault="005C6DEC" w:rsidP="00DF4417">
      <w:pPr>
        <w:rPr>
          <w:rFonts w:ascii="Arial" w:hAnsi="Arial" w:cs="Arial"/>
        </w:rPr>
      </w:pPr>
    </w:p>
    <w:p w14:paraId="5D4ACD43" w14:textId="77777777" w:rsidR="005C6DEC" w:rsidRPr="002E7221" w:rsidRDefault="005C6DEC" w:rsidP="00DF4417">
      <w:pPr>
        <w:rPr>
          <w:rFonts w:ascii="Arial" w:hAnsi="Arial" w:cs="Arial"/>
        </w:rPr>
      </w:pPr>
    </w:p>
    <w:p w14:paraId="19B16965" w14:textId="77777777" w:rsidR="005C6DEC" w:rsidRPr="002E7221" w:rsidRDefault="005C6DEC" w:rsidP="005C6DEC">
      <w:pPr>
        <w:pStyle w:val="Title"/>
      </w:pPr>
      <w:r w:rsidRPr="002E7221">
        <w:t xml:space="preserve">E A S T   S T A F </w:t>
      </w:r>
      <w:proofErr w:type="spellStart"/>
      <w:r w:rsidRPr="002E7221">
        <w:t>F</w:t>
      </w:r>
      <w:proofErr w:type="spellEnd"/>
      <w:r w:rsidRPr="002E7221">
        <w:t xml:space="preserve"> O R D S H I R E   B O R O U G H   C O U N C I L</w:t>
      </w:r>
    </w:p>
    <w:p w14:paraId="46250A4D" w14:textId="77777777" w:rsidR="005C6DEC" w:rsidRPr="002E7221" w:rsidRDefault="005C6DEC" w:rsidP="005C6DEC">
      <w:pPr>
        <w:tabs>
          <w:tab w:val="left" w:pos="720"/>
        </w:tabs>
        <w:jc w:val="center"/>
        <w:rPr>
          <w:rFonts w:ascii="Arial" w:hAnsi="Arial" w:cs="Arial"/>
        </w:rPr>
      </w:pPr>
    </w:p>
    <w:p w14:paraId="1609182C" w14:textId="77777777" w:rsidR="005C6DEC" w:rsidRPr="002E7221" w:rsidRDefault="005C6DEC" w:rsidP="005C6DEC">
      <w:pPr>
        <w:tabs>
          <w:tab w:val="left" w:pos="720"/>
        </w:tabs>
        <w:jc w:val="center"/>
        <w:rPr>
          <w:rFonts w:ascii="Arial" w:hAnsi="Arial" w:cs="Arial"/>
        </w:rPr>
      </w:pPr>
    </w:p>
    <w:p w14:paraId="75F10E8C" w14:textId="77777777" w:rsidR="005C6DEC" w:rsidRPr="002E7221" w:rsidRDefault="005C6DEC" w:rsidP="005C6DEC">
      <w:pPr>
        <w:tabs>
          <w:tab w:val="left" w:pos="720"/>
        </w:tabs>
        <w:jc w:val="center"/>
        <w:rPr>
          <w:rFonts w:ascii="Arial" w:hAnsi="Arial" w:cs="Arial"/>
        </w:rPr>
      </w:pPr>
      <w:r w:rsidRPr="002E7221">
        <w:rPr>
          <w:rFonts w:ascii="Arial" w:hAnsi="Arial" w:cs="Arial"/>
          <w:b/>
          <w:u w:val="single"/>
        </w:rPr>
        <w:t>REGULATIONS MADE BY THE COUNCIL WITH REGARD TO STREET COLLECTIONS</w:t>
      </w:r>
    </w:p>
    <w:p w14:paraId="3BC80466" w14:textId="77777777" w:rsidR="005C6DEC" w:rsidRPr="002E7221" w:rsidRDefault="005C6DEC" w:rsidP="005C6DEC">
      <w:pPr>
        <w:tabs>
          <w:tab w:val="left" w:pos="720"/>
        </w:tabs>
        <w:rPr>
          <w:rFonts w:ascii="Arial" w:hAnsi="Arial" w:cs="Arial"/>
        </w:rPr>
      </w:pPr>
    </w:p>
    <w:p w14:paraId="035D9A7F" w14:textId="77777777" w:rsidR="005C6DEC" w:rsidRPr="002E7221" w:rsidRDefault="005C6DEC" w:rsidP="0029106A">
      <w:pPr>
        <w:tabs>
          <w:tab w:val="left" w:pos="720"/>
        </w:tabs>
        <w:ind w:left="720" w:hanging="720"/>
        <w:jc w:val="both"/>
        <w:rPr>
          <w:rFonts w:ascii="Arial" w:hAnsi="Arial" w:cs="Arial"/>
        </w:rPr>
      </w:pPr>
      <w:r w:rsidRPr="002E7221">
        <w:rPr>
          <w:rFonts w:ascii="Arial" w:hAnsi="Arial" w:cs="Arial"/>
        </w:rPr>
        <w:t>1.</w:t>
      </w:r>
      <w:r w:rsidRPr="002E7221">
        <w:rPr>
          <w:rFonts w:ascii="Arial" w:hAnsi="Arial" w:cs="Arial"/>
        </w:rPr>
        <w:tab/>
        <w:t>In these Regulations, unless the context otherwise requires -</w:t>
      </w:r>
    </w:p>
    <w:p w14:paraId="38FC9AA8" w14:textId="77777777" w:rsidR="005C6DEC" w:rsidRPr="002E7221" w:rsidRDefault="005C6DEC" w:rsidP="0029106A">
      <w:pPr>
        <w:tabs>
          <w:tab w:val="left" w:pos="720"/>
        </w:tabs>
        <w:jc w:val="both"/>
        <w:rPr>
          <w:rFonts w:ascii="Arial" w:hAnsi="Arial" w:cs="Arial"/>
        </w:rPr>
      </w:pPr>
    </w:p>
    <w:p w14:paraId="4DC5F26D" w14:textId="77777777" w:rsidR="005C6DEC" w:rsidRPr="002E7221" w:rsidRDefault="005C6DEC" w:rsidP="0029106A">
      <w:pPr>
        <w:ind w:left="720"/>
        <w:jc w:val="both"/>
        <w:rPr>
          <w:rFonts w:ascii="Arial" w:hAnsi="Arial" w:cs="Arial"/>
        </w:rPr>
      </w:pPr>
      <w:r w:rsidRPr="002E7221">
        <w:rPr>
          <w:rFonts w:ascii="Arial" w:hAnsi="Arial" w:cs="Arial"/>
          <w:b/>
        </w:rPr>
        <w:t>collection</w:t>
      </w:r>
      <w:r w:rsidRPr="002E7221">
        <w:rPr>
          <w:rFonts w:ascii="Arial" w:hAnsi="Arial" w:cs="Arial"/>
        </w:rPr>
        <w:t xml:space="preserve"> means a collection of money, direct debit pledges or personal details to be used at a later date or a sale of articles for the benefit of charitable or other purposes and the word 'collector' shall be construed accordingly;</w:t>
      </w:r>
    </w:p>
    <w:p w14:paraId="3DF21FCE" w14:textId="77777777" w:rsidR="005C6DEC" w:rsidRPr="002E7221" w:rsidRDefault="005C6DEC" w:rsidP="0029106A">
      <w:pPr>
        <w:tabs>
          <w:tab w:val="left" w:pos="720"/>
        </w:tabs>
        <w:jc w:val="both"/>
        <w:rPr>
          <w:rFonts w:ascii="Arial" w:hAnsi="Arial" w:cs="Arial"/>
        </w:rPr>
      </w:pPr>
    </w:p>
    <w:p w14:paraId="0CBB045F" w14:textId="77777777" w:rsidR="005C6DEC" w:rsidRPr="002E7221" w:rsidRDefault="005C6DEC" w:rsidP="0029106A">
      <w:pPr>
        <w:ind w:left="720"/>
        <w:jc w:val="both"/>
        <w:rPr>
          <w:rFonts w:ascii="Arial" w:hAnsi="Arial" w:cs="Arial"/>
        </w:rPr>
      </w:pPr>
      <w:proofErr w:type="gramStart"/>
      <w:r w:rsidRPr="002E7221">
        <w:rPr>
          <w:rFonts w:ascii="Arial" w:hAnsi="Arial" w:cs="Arial"/>
          <w:b/>
        </w:rPr>
        <w:t>promoter</w:t>
      </w:r>
      <w:proofErr w:type="gramEnd"/>
      <w:r w:rsidRPr="002E7221">
        <w:rPr>
          <w:rFonts w:ascii="Arial" w:hAnsi="Arial" w:cs="Arial"/>
        </w:rPr>
        <w:t xml:space="preserve"> means a person who causes others to act as collectors;</w:t>
      </w:r>
    </w:p>
    <w:p w14:paraId="7DA35E84" w14:textId="77777777" w:rsidR="005C6DEC" w:rsidRPr="002E7221" w:rsidRDefault="005C6DEC" w:rsidP="0029106A">
      <w:pPr>
        <w:tabs>
          <w:tab w:val="left" w:pos="720"/>
        </w:tabs>
        <w:jc w:val="both"/>
        <w:rPr>
          <w:rFonts w:ascii="Arial" w:hAnsi="Arial" w:cs="Arial"/>
        </w:rPr>
      </w:pPr>
    </w:p>
    <w:p w14:paraId="7F6DDC05" w14:textId="77777777" w:rsidR="005C6DEC" w:rsidRPr="002E7221" w:rsidRDefault="005C6DEC" w:rsidP="0029106A">
      <w:pPr>
        <w:ind w:left="720"/>
        <w:jc w:val="both"/>
        <w:rPr>
          <w:rFonts w:ascii="Arial" w:hAnsi="Arial" w:cs="Arial"/>
        </w:rPr>
      </w:pPr>
      <w:proofErr w:type="gramStart"/>
      <w:r w:rsidRPr="002E7221">
        <w:rPr>
          <w:rFonts w:ascii="Arial" w:hAnsi="Arial" w:cs="Arial"/>
          <w:b/>
        </w:rPr>
        <w:t>the</w:t>
      </w:r>
      <w:proofErr w:type="gramEnd"/>
      <w:r w:rsidRPr="002E7221">
        <w:rPr>
          <w:rFonts w:ascii="Arial" w:hAnsi="Arial" w:cs="Arial"/>
          <w:b/>
        </w:rPr>
        <w:t xml:space="preserve"> Licensing Authority</w:t>
      </w:r>
      <w:r w:rsidRPr="002E7221">
        <w:rPr>
          <w:rFonts w:ascii="Arial" w:hAnsi="Arial" w:cs="Arial"/>
        </w:rPr>
        <w:t xml:space="preserve"> means the East Staffordshire Borough Council;</w:t>
      </w:r>
    </w:p>
    <w:p w14:paraId="349EA593" w14:textId="77777777" w:rsidR="005C6DEC" w:rsidRPr="002E7221" w:rsidRDefault="005C6DEC" w:rsidP="0029106A">
      <w:pPr>
        <w:tabs>
          <w:tab w:val="left" w:pos="720"/>
        </w:tabs>
        <w:jc w:val="both"/>
        <w:rPr>
          <w:rFonts w:ascii="Arial" w:hAnsi="Arial" w:cs="Arial"/>
        </w:rPr>
      </w:pPr>
    </w:p>
    <w:p w14:paraId="4542D8AF" w14:textId="77777777" w:rsidR="005C6DEC" w:rsidRPr="002E7221" w:rsidRDefault="005C6DEC" w:rsidP="0029106A">
      <w:pPr>
        <w:ind w:left="720"/>
        <w:jc w:val="both"/>
        <w:rPr>
          <w:rFonts w:ascii="Arial" w:hAnsi="Arial" w:cs="Arial"/>
        </w:rPr>
      </w:pPr>
      <w:proofErr w:type="gramStart"/>
      <w:r w:rsidRPr="002E7221">
        <w:rPr>
          <w:rFonts w:ascii="Arial" w:hAnsi="Arial" w:cs="Arial"/>
          <w:b/>
        </w:rPr>
        <w:t>permit</w:t>
      </w:r>
      <w:proofErr w:type="gramEnd"/>
      <w:r w:rsidRPr="002E7221">
        <w:rPr>
          <w:rFonts w:ascii="Arial" w:hAnsi="Arial" w:cs="Arial"/>
        </w:rPr>
        <w:t xml:space="preserve"> means a permit for a collection;</w:t>
      </w:r>
    </w:p>
    <w:p w14:paraId="307F9B13" w14:textId="77777777" w:rsidR="005C6DEC" w:rsidRPr="002E7221" w:rsidRDefault="005C6DEC" w:rsidP="0029106A">
      <w:pPr>
        <w:tabs>
          <w:tab w:val="left" w:pos="720"/>
        </w:tabs>
        <w:jc w:val="both"/>
        <w:rPr>
          <w:rFonts w:ascii="Arial" w:hAnsi="Arial" w:cs="Arial"/>
        </w:rPr>
      </w:pPr>
    </w:p>
    <w:p w14:paraId="2A6CF827" w14:textId="77777777" w:rsidR="005C6DEC" w:rsidRPr="002E7221" w:rsidRDefault="005C6DEC" w:rsidP="0029106A">
      <w:pPr>
        <w:ind w:left="720"/>
        <w:jc w:val="both"/>
        <w:rPr>
          <w:rFonts w:ascii="Arial" w:hAnsi="Arial" w:cs="Arial"/>
        </w:rPr>
      </w:pPr>
      <w:proofErr w:type="gramStart"/>
      <w:r w:rsidRPr="002E7221">
        <w:rPr>
          <w:rFonts w:ascii="Arial" w:hAnsi="Arial" w:cs="Arial"/>
          <w:b/>
        </w:rPr>
        <w:t>contributor</w:t>
      </w:r>
      <w:proofErr w:type="gramEnd"/>
      <w:r w:rsidRPr="002E7221">
        <w:rPr>
          <w:rFonts w:ascii="Arial" w:hAnsi="Arial" w:cs="Arial"/>
        </w:rPr>
        <w:t xml:space="preserve"> means a person who contributes to a collection and includes a purchaser of articles for sale for the benefit of charitable or other purposes;</w:t>
      </w:r>
    </w:p>
    <w:p w14:paraId="3178B840" w14:textId="77777777" w:rsidR="005C6DEC" w:rsidRPr="002E7221" w:rsidRDefault="005C6DEC" w:rsidP="0029106A">
      <w:pPr>
        <w:tabs>
          <w:tab w:val="left" w:pos="720"/>
        </w:tabs>
        <w:jc w:val="both"/>
        <w:rPr>
          <w:rFonts w:ascii="Arial" w:hAnsi="Arial" w:cs="Arial"/>
        </w:rPr>
      </w:pPr>
    </w:p>
    <w:p w14:paraId="7F413F0C" w14:textId="77777777" w:rsidR="005C6DEC" w:rsidRPr="002E7221" w:rsidRDefault="005C6DEC" w:rsidP="0029106A">
      <w:pPr>
        <w:ind w:left="720"/>
        <w:jc w:val="both"/>
        <w:rPr>
          <w:rFonts w:ascii="Arial" w:hAnsi="Arial" w:cs="Arial"/>
        </w:rPr>
      </w:pPr>
      <w:proofErr w:type="gramStart"/>
      <w:r w:rsidRPr="002E7221">
        <w:rPr>
          <w:rFonts w:ascii="Arial" w:hAnsi="Arial" w:cs="Arial"/>
          <w:b/>
        </w:rPr>
        <w:t>collection</w:t>
      </w:r>
      <w:proofErr w:type="gramEnd"/>
      <w:r w:rsidRPr="002E7221">
        <w:rPr>
          <w:rFonts w:ascii="Arial" w:hAnsi="Arial" w:cs="Arial"/>
          <w:b/>
        </w:rPr>
        <w:t xml:space="preserve"> box</w:t>
      </w:r>
      <w:r w:rsidRPr="002E7221">
        <w:rPr>
          <w:rFonts w:ascii="Arial" w:hAnsi="Arial" w:cs="Arial"/>
        </w:rPr>
        <w:t xml:space="preserve"> means a box or other receptacle for the reception of money from contributors.</w:t>
      </w:r>
    </w:p>
    <w:p w14:paraId="051C9A5C" w14:textId="77777777" w:rsidR="005C6DEC" w:rsidRPr="002E7221" w:rsidRDefault="005C6DEC" w:rsidP="0029106A">
      <w:pPr>
        <w:tabs>
          <w:tab w:val="left" w:pos="720"/>
        </w:tabs>
        <w:jc w:val="both"/>
        <w:rPr>
          <w:rFonts w:ascii="Arial" w:hAnsi="Arial" w:cs="Arial"/>
        </w:rPr>
      </w:pPr>
    </w:p>
    <w:p w14:paraId="355A7D96" w14:textId="77777777" w:rsidR="005C6DEC" w:rsidRPr="002E7221" w:rsidRDefault="005C6DEC" w:rsidP="0029106A">
      <w:pPr>
        <w:tabs>
          <w:tab w:val="left" w:pos="720"/>
        </w:tabs>
        <w:ind w:left="720" w:hanging="720"/>
        <w:jc w:val="both"/>
        <w:rPr>
          <w:rFonts w:ascii="Arial" w:hAnsi="Arial" w:cs="Arial"/>
        </w:rPr>
      </w:pPr>
      <w:r w:rsidRPr="002E7221">
        <w:rPr>
          <w:rFonts w:ascii="Arial" w:hAnsi="Arial" w:cs="Arial"/>
        </w:rPr>
        <w:t>2.</w:t>
      </w:r>
      <w:r w:rsidRPr="002E7221">
        <w:rPr>
          <w:rFonts w:ascii="Arial" w:hAnsi="Arial" w:cs="Arial"/>
        </w:rPr>
        <w:tab/>
        <w:t>No collection, other than a collection taken at a meeting in the open air shall be made in any street or public place within the Borough of East Staffordshire unless a promoter shall have obtained from the Licensing Authority a permit.</w:t>
      </w:r>
    </w:p>
    <w:p w14:paraId="6B90A5E0" w14:textId="77777777" w:rsidR="005C6DEC" w:rsidRPr="002E7221" w:rsidRDefault="005C6DEC" w:rsidP="0029106A">
      <w:pPr>
        <w:tabs>
          <w:tab w:val="left" w:pos="720"/>
        </w:tabs>
        <w:jc w:val="both"/>
        <w:rPr>
          <w:rFonts w:ascii="Arial" w:hAnsi="Arial" w:cs="Arial"/>
        </w:rPr>
      </w:pPr>
    </w:p>
    <w:p w14:paraId="27388008" w14:textId="77777777" w:rsidR="005C6DEC" w:rsidRPr="002E7221" w:rsidRDefault="005C6DEC" w:rsidP="0029106A">
      <w:pPr>
        <w:tabs>
          <w:tab w:val="left" w:pos="720"/>
        </w:tabs>
        <w:ind w:left="720" w:hanging="720"/>
        <w:jc w:val="both"/>
        <w:rPr>
          <w:rFonts w:ascii="Arial" w:hAnsi="Arial" w:cs="Arial"/>
        </w:rPr>
      </w:pPr>
      <w:r w:rsidRPr="002E7221">
        <w:rPr>
          <w:rFonts w:ascii="Arial" w:hAnsi="Arial" w:cs="Arial"/>
        </w:rPr>
        <w:t>3.</w:t>
      </w:r>
      <w:r w:rsidRPr="002E7221">
        <w:rPr>
          <w:rFonts w:ascii="Arial" w:hAnsi="Arial" w:cs="Arial"/>
        </w:rPr>
        <w:tab/>
        <w:t>Application for a permit shall be made in writing not later than one month before the date on which it is proposed to make the collection.</w:t>
      </w:r>
    </w:p>
    <w:p w14:paraId="3D947DE9" w14:textId="77777777" w:rsidR="005C6DEC" w:rsidRPr="002E7221" w:rsidRDefault="005C6DEC" w:rsidP="0029106A">
      <w:pPr>
        <w:tabs>
          <w:tab w:val="left" w:pos="720"/>
        </w:tabs>
        <w:jc w:val="both"/>
        <w:rPr>
          <w:rFonts w:ascii="Arial" w:hAnsi="Arial" w:cs="Arial"/>
        </w:rPr>
      </w:pPr>
    </w:p>
    <w:p w14:paraId="04AF26AB" w14:textId="77777777" w:rsidR="005C6DEC" w:rsidRPr="002E7221" w:rsidRDefault="005C6DEC" w:rsidP="0029106A">
      <w:pPr>
        <w:ind w:left="720"/>
        <w:jc w:val="both"/>
        <w:rPr>
          <w:rFonts w:ascii="Arial" w:hAnsi="Arial" w:cs="Arial"/>
        </w:rPr>
      </w:pPr>
      <w:r w:rsidRPr="002E7221">
        <w:rPr>
          <w:rFonts w:ascii="Arial" w:hAnsi="Arial" w:cs="Arial"/>
        </w:rPr>
        <w:t>Provided that the Licensing Authority may reduce the period of one month if satisfied that there are special reasons for so doing.</w:t>
      </w:r>
    </w:p>
    <w:p w14:paraId="4E6B2B7D" w14:textId="77777777" w:rsidR="005C6DEC" w:rsidRPr="002E7221" w:rsidRDefault="005C6DEC" w:rsidP="0029106A">
      <w:pPr>
        <w:tabs>
          <w:tab w:val="left" w:pos="720"/>
        </w:tabs>
        <w:jc w:val="both"/>
        <w:rPr>
          <w:rFonts w:ascii="Arial" w:hAnsi="Arial" w:cs="Arial"/>
        </w:rPr>
      </w:pPr>
    </w:p>
    <w:p w14:paraId="00702B30" w14:textId="77777777" w:rsidR="005C6DEC" w:rsidRPr="002E7221" w:rsidRDefault="005C6DEC" w:rsidP="0029106A">
      <w:pPr>
        <w:tabs>
          <w:tab w:val="left" w:pos="720"/>
        </w:tabs>
        <w:ind w:left="720" w:hanging="720"/>
        <w:jc w:val="both"/>
        <w:rPr>
          <w:rFonts w:ascii="Arial" w:hAnsi="Arial" w:cs="Arial"/>
        </w:rPr>
      </w:pPr>
      <w:r w:rsidRPr="002E7221">
        <w:rPr>
          <w:rFonts w:ascii="Arial" w:hAnsi="Arial" w:cs="Arial"/>
        </w:rPr>
        <w:t>4.</w:t>
      </w:r>
      <w:r w:rsidRPr="002E7221">
        <w:rPr>
          <w:rFonts w:ascii="Arial" w:hAnsi="Arial" w:cs="Arial"/>
        </w:rPr>
        <w:tab/>
        <w:t>No collection shall be made except upon the day stated in the permit.</w:t>
      </w:r>
    </w:p>
    <w:p w14:paraId="6A357C91" w14:textId="77777777" w:rsidR="005C6DEC" w:rsidRPr="002E7221" w:rsidRDefault="005C6DEC" w:rsidP="0029106A">
      <w:pPr>
        <w:tabs>
          <w:tab w:val="left" w:pos="720"/>
        </w:tabs>
        <w:jc w:val="both"/>
        <w:rPr>
          <w:rFonts w:ascii="Arial" w:hAnsi="Arial" w:cs="Arial"/>
        </w:rPr>
      </w:pPr>
    </w:p>
    <w:p w14:paraId="20F8C65B" w14:textId="77777777" w:rsidR="005C6DEC" w:rsidRPr="002E7221" w:rsidRDefault="005C6DEC" w:rsidP="0029106A">
      <w:pPr>
        <w:tabs>
          <w:tab w:val="left" w:pos="720"/>
        </w:tabs>
        <w:ind w:left="720" w:hanging="720"/>
        <w:jc w:val="both"/>
        <w:rPr>
          <w:rFonts w:ascii="Arial" w:hAnsi="Arial" w:cs="Arial"/>
        </w:rPr>
      </w:pPr>
      <w:r w:rsidRPr="002E7221">
        <w:rPr>
          <w:rFonts w:ascii="Arial" w:hAnsi="Arial" w:cs="Arial"/>
        </w:rPr>
        <w:t>5.</w:t>
      </w:r>
      <w:r w:rsidRPr="002E7221">
        <w:rPr>
          <w:rFonts w:ascii="Arial" w:hAnsi="Arial" w:cs="Arial"/>
        </w:rPr>
        <w:tab/>
        <w:t>The Licensing Authority may, in granting a permit, limit the collection to such streets or public places or such parts thereof as it thinks fit.</w:t>
      </w:r>
    </w:p>
    <w:p w14:paraId="02DE63C9" w14:textId="77777777" w:rsidR="005C6DEC" w:rsidRPr="002E7221" w:rsidRDefault="005C6DEC" w:rsidP="0029106A">
      <w:pPr>
        <w:tabs>
          <w:tab w:val="left" w:pos="720"/>
        </w:tabs>
        <w:jc w:val="both"/>
        <w:rPr>
          <w:rFonts w:ascii="Arial" w:hAnsi="Arial" w:cs="Arial"/>
        </w:rPr>
      </w:pPr>
    </w:p>
    <w:p w14:paraId="28A6B784" w14:textId="77777777" w:rsidR="005C6DEC" w:rsidRPr="002E7221" w:rsidRDefault="005C6DEC" w:rsidP="0029106A">
      <w:pPr>
        <w:tabs>
          <w:tab w:val="left" w:pos="720"/>
        </w:tabs>
        <w:ind w:left="1296" w:hanging="1296"/>
        <w:jc w:val="both"/>
        <w:rPr>
          <w:rFonts w:ascii="Arial" w:hAnsi="Arial" w:cs="Arial"/>
        </w:rPr>
      </w:pPr>
      <w:r w:rsidRPr="002E7221">
        <w:rPr>
          <w:rFonts w:ascii="Arial" w:hAnsi="Arial" w:cs="Arial"/>
        </w:rPr>
        <w:t>6.</w:t>
      </w:r>
      <w:r w:rsidRPr="002E7221">
        <w:rPr>
          <w:rFonts w:ascii="Arial" w:hAnsi="Arial" w:cs="Arial"/>
        </w:rPr>
        <w:tab/>
        <w:t>(</w:t>
      </w:r>
      <w:proofErr w:type="gramStart"/>
      <w:r w:rsidRPr="002E7221">
        <w:rPr>
          <w:rFonts w:ascii="Arial" w:hAnsi="Arial" w:cs="Arial"/>
        </w:rPr>
        <w:t>a</w:t>
      </w:r>
      <w:proofErr w:type="gramEnd"/>
      <w:r w:rsidRPr="002E7221">
        <w:rPr>
          <w:rFonts w:ascii="Arial" w:hAnsi="Arial" w:cs="Arial"/>
        </w:rPr>
        <w:t>)</w:t>
      </w:r>
      <w:r w:rsidRPr="002E7221">
        <w:rPr>
          <w:rFonts w:ascii="Arial" w:hAnsi="Arial" w:cs="Arial"/>
        </w:rPr>
        <w:tab/>
        <w:t>No person may assist or take part in any collection without the written authority of a promoter.</w:t>
      </w:r>
    </w:p>
    <w:p w14:paraId="1EDAFDDA" w14:textId="77777777" w:rsidR="005C6DEC" w:rsidRPr="002E7221" w:rsidRDefault="005C6DEC" w:rsidP="0029106A">
      <w:pPr>
        <w:tabs>
          <w:tab w:val="left" w:pos="720"/>
        </w:tabs>
        <w:jc w:val="both"/>
        <w:rPr>
          <w:rFonts w:ascii="Arial" w:hAnsi="Arial" w:cs="Arial"/>
        </w:rPr>
      </w:pPr>
    </w:p>
    <w:p w14:paraId="524955D5" w14:textId="77777777" w:rsidR="005C6DEC" w:rsidRPr="002E7221" w:rsidRDefault="005C6DEC" w:rsidP="0029106A">
      <w:pPr>
        <w:tabs>
          <w:tab w:val="left" w:pos="720"/>
        </w:tabs>
        <w:ind w:left="1296" w:hanging="1296"/>
        <w:jc w:val="both"/>
        <w:rPr>
          <w:rFonts w:ascii="Arial" w:hAnsi="Arial" w:cs="Arial"/>
        </w:rPr>
      </w:pPr>
      <w:r w:rsidRPr="002E7221">
        <w:rPr>
          <w:rFonts w:ascii="Arial" w:hAnsi="Arial" w:cs="Arial"/>
        </w:rPr>
        <w:tab/>
        <w:t>(b)</w:t>
      </w:r>
      <w:r w:rsidRPr="002E7221">
        <w:rPr>
          <w:rFonts w:ascii="Arial" w:hAnsi="Arial" w:cs="Arial"/>
        </w:rPr>
        <w:tab/>
        <w:t>Any person authorised under paragraph (a) above shall produce such written authority forthwith for inspection on being requested to do so by a duly authorised officer of the Licensing Authority or any police constable.</w:t>
      </w:r>
    </w:p>
    <w:p w14:paraId="626EAAB6" w14:textId="77777777" w:rsidR="005C6DEC" w:rsidRPr="002E7221" w:rsidRDefault="005C6DEC" w:rsidP="0029106A">
      <w:pPr>
        <w:tabs>
          <w:tab w:val="left" w:pos="720"/>
        </w:tabs>
        <w:jc w:val="both"/>
        <w:rPr>
          <w:rFonts w:ascii="Arial" w:hAnsi="Arial" w:cs="Arial"/>
        </w:rPr>
      </w:pPr>
    </w:p>
    <w:p w14:paraId="4A97FC41" w14:textId="77777777" w:rsidR="005C6DEC" w:rsidRPr="002E7221" w:rsidRDefault="005C6DEC" w:rsidP="0029106A">
      <w:pPr>
        <w:tabs>
          <w:tab w:val="left" w:pos="720"/>
        </w:tabs>
        <w:ind w:left="720" w:hanging="720"/>
        <w:jc w:val="both"/>
        <w:rPr>
          <w:rFonts w:ascii="Arial" w:hAnsi="Arial" w:cs="Arial"/>
        </w:rPr>
      </w:pPr>
      <w:r w:rsidRPr="002E7221">
        <w:rPr>
          <w:rFonts w:ascii="Arial" w:hAnsi="Arial" w:cs="Arial"/>
        </w:rPr>
        <w:t>7.</w:t>
      </w:r>
      <w:r w:rsidRPr="002E7221">
        <w:rPr>
          <w:rFonts w:ascii="Arial" w:hAnsi="Arial" w:cs="Arial"/>
        </w:rPr>
        <w:tab/>
        <w:t>No collection shall be made in any part of the carriage way of any street which has a footway.</w:t>
      </w:r>
    </w:p>
    <w:p w14:paraId="43B53848" w14:textId="77777777" w:rsidR="005C6DEC" w:rsidRPr="002E7221" w:rsidRDefault="005C6DEC" w:rsidP="0029106A">
      <w:pPr>
        <w:tabs>
          <w:tab w:val="left" w:pos="720"/>
        </w:tabs>
        <w:jc w:val="both"/>
        <w:rPr>
          <w:rFonts w:ascii="Arial" w:hAnsi="Arial" w:cs="Arial"/>
        </w:rPr>
      </w:pPr>
    </w:p>
    <w:p w14:paraId="1A3D06DD" w14:textId="77777777" w:rsidR="005C6DEC" w:rsidRPr="002E7221" w:rsidRDefault="005C6DEC" w:rsidP="0029106A">
      <w:pPr>
        <w:ind w:left="720"/>
        <w:jc w:val="both"/>
        <w:rPr>
          <w:rFonts w:ascii="Arial" w:hAnsi="Arial" w:cs="Arial"/>
        </w:rPr>
      </w:pPr>
      <w:r w:rsidRPr="002E7221">
        <w:rPr>
          <w:rFonts w:ascii="Arial" w:hAnsi="Arial" w:cs="Arial"/>
        </w:rPr>
        <w:lastRenderedPageBreak/>
        <w:t>Provided that the Licensing Authority may, if it thinks fit, allow a collection to take place on the said carriage way where such collection has been authorised to be held in connection with a procession.</w:t>
      </w:r>
    </w:p>
    <w:p w14:paraId="323D048F" w14:textId="77777777" w:rsidR="00725060" w:rsidRPr="002E7221" w:rsidRDefault="00725060" w:rsidP="0029106A">
      <w:pPr>
        <w:ind w:left="720"/>
        <w:jc w:val="both"/>
        <w:rPr>
          <w:rFonts w:ascii="Arial" w:hAnsi="Arial" w:cs="Arial"/>
        </w:rPr>
      </w:pPr>
    </w:p>
    <w:p w14:paraId="69E4A53C" w14:textId="77777777" w:rsidR="005C6DEC" w:rsidRPr="002E7221" w:rsidRDefault="005C6DEC" w:rsidP="0029106A">
      <w:pPr>
        <w:tabs>
          <w:tab w:val="left" w:pos="720"/>
        </w:tabs>
        <w:ind w:left="720" w:hanging="720"/>
        <w:jc w:val="both"/>
        <w:rPr>
          <w:rFonts w:ascii="Arial" w:hAnsi="Arial" w:cs="Arial"/>
        </w:rPr>
      </w:pPr>
      <w:r w:rsidRPr="002E7221">
        <w:rPr>
          <w:rFonts w:ascii="Arial" w:hAnsi="Arial" w:cs="Arial"/>
        </w:rPr>
        <w:t>8.</w:t>
      </w:r>
      <w:r w:rsidRPr="002E7221">
        <w:rPr>
          <w:rFonts w:ascii="Arial" w:hAnsi="Arial" w:cs="Arial"/>
        </w:rPr>
        <w:tab/>
        <w:t>No Collection shall be made in a manner likely to inconvenience or annoy any person.</w:t>
      </w:r>
    </w:p>
    <w:p w14:paraId="03A3CCFC" w14:textId="77777777" w:rsidR="005C6DEC" w:rsidRPr="002E7221" w:rsidRDefault="005C6DEC" w:rsidP="0029106A">
      <w:pPr>
        <w:tabs>
          <w:tab w:val="left" w:pos="720"/>
        </w:tabs>
        <w:jc w:val="both"/>
        <w:rPr>
          <w:rFonts w:ascii="Arial" w:hAnsi="Arial" w:cs="Arial"/>
        </w:rPr>
      </w:pPr>
    </w:p>
    <w:p w14:paraId="3DFB9F63" w14:textId="77777777" w:rsidR="005C6DEC" w:rsidRPr="002E7221" w:rsidRDefault="005C6DEC" w:rsidP="0029106A">
      <w:pPr>
        <w:tabs>
          <w:tab w:val="left" w:pos="720"/>
        </w:tabs>
        <w:jc w:val="both"/>
        <w:rPr>
          <w:rFonts w:ascii="Arial" w:hAnsi="Arial" w:cs="Arial"/>
        </w:rPr>
      </w:pPr>
      <w:r w:rsidRPr="002E7221">
        <w:rPr>
          <w:rFonts w:ascii="Arial" w:hAnsi="Arial" w:cs="Arial"/>
        </w:rPr>
        <w:t>9.</w:t>
      </w:r>
      <w:r w:rsidRPr="002E7221">
        <w:rPr>
          <w:rFonts w:ascii="Arial" w:hAnsi="Arial" w:cs="Arial"/>
        </w:rPr>
        <w:tab/>
        <w:t>No collector shall importune any person to the annoyance of such person.</w:t>
      </w:r>
    </w:p>
    <w:p w14:paraId="791E6982" w14:textId="77777777" w:rsidR="005C6DEC" w:rsidRPr="002E7221" w:rsidRDefault="005C6DEC" w:rsidP="0029106A">
      <w:pPr>
        <w:tabs>
          <w:tab w:val="left" w:pos="720"/>
        </w:tabs>
        <w:jc w:val="both"/>
        <w:rPr>
          <w:rFonts w:ascii="Arial" w:hAnsi="Arial" w:cs="Arial"/>
        </w:rPr>
      </w:pPr>
    </w:p>
    <w:p w14:paraId="1EC2AA8C" w14:textId="77777777" w:rsidR="005C6DEC" w:rsidRPr="002E7221" w:rsidRDefault="005C6DEC" w:rsidP="0029106A">
      <w:pPr>
        <w:tabs>
          <w:tab w:val="left" w:pos="720"/>
        </w:tabs>
        <w:ind w:left="720" w:hanging="720"/>
        <w:jc w:val="both"/>
        <w:rPr>
          <w:rFonts w:ascii="Arial" w:hAnsi="Arial" w:cs="Arial"/>
        </w:rPr>
      </w:pPr>
      <w:r w:rsidRPr="002E7221">
        <w:rPr>
          <w:rFonts w:ascii="Arial" w:hAnsi="Arial" w:cs="Arial"/>
        </w:rPr>
        <w:t>10.</w:t>
      </w:r>
      <w:r w:rsidRPr="002E7221">
        <w:rPr>
          <w:rFonts w:ascii="Arial" w:hAnsi="Arial" w:cs="Arial"/>
        </w:rPr>
        <w:tab/>
        <w:t>While collecting -</w:t>
      </w:r>
    </w:p>
    <w:p w14:paraId="2D157C53" w14:textId="77777777" w:rsidR="005C6DEC" w:rsidRPr="002E7221" w:rsidRDefault="005C6DEC" w:rsidP="0029106A">
      <w:pPr>
        <w:tabs>
          <w:tab w:val="left" w:pos="720"/>
        </w:tabs>
        <w:jc w:val="both"/>
        <w:rPr>
          <w:rFonts w:ascii="Arial" w:hAnsi="Arial" w:cs="Arial"/>
        </w:rPr>
      </w:pPr>
    </w:p>
    <w:p w14:paraId="2C4F5039" w14:textId="77777777" w:rsidR="005C6DEC" w:rsidRPr="002E7221" w:rsidRDefault="005C6DEC" w:rsidP="0029106A">
      <w:pPr>
        <w:ind w:left="720"/>
        <w:jc w:val="both"/>
        <w:rPr>
          <w:rFonts w:ascii="Arial" w:hAnsi="Arial" w:cs="Arial"/>
        </w:rPr>
      </w:pPr>
      <w:r w:rsidRPr="002E7221">
        <w:rPr>
          <w:rFonts w:ascii="Arial" w:hAnsi="Arial" w:cs="Arial"/>
        </w:rPr>
        <w:t>(a)</w:t>
      </w:r>
      <w:r w:rsidRPr="002E7221">
        <w:rPr>
          <w:rFonts w:ascii="Arial" w:hAnsi="Arial" w:cs="Arial"/>
        </w:rPr>
        <w:tab/>
      </w:r>
      <w:proofErr w:type="gramStart"/>
      <w:r w:rsidRPr="002E7221">
        <w:rPr>
          <w:rFonts w:ascii="Arial" w:hAnsi="Arial" w:cs="Arial"/>
        </w:rPr>
        <w:t>a</w:t>
      </w:r>
      <w:proofErr w:type="gramEnd"/>
      <w:r w:rsidRPr="002E7221">
        <w:rPr>
          <w:rFonts w:ascii="Arial" w:hAnsi="Arial" w:cs="Arial"/>
        </w:rPr>
        <w:t xml:space="preserve"> collector shall remain stationary; and</w:t>
      </w:r>
    </w:p>
    <w:p w14:paraId="79C56CE6" w14:textId="77777777" w:rsidR="005C6DEC" w:rsidRPr="002E7221" w:rsidRDefault="005C6DEC" w:rsidP="0029106A">
      <w:pPr>
        <w:tabs>
          <w:tab w:val="left" w:pos="720"/>
        </w:tabs>
        <w:jc w:val="both"/>
        <w:rPr>
          <w:rFonts w:ascii="Arial" w:hAnsi="Arial" w:cs="Arial"/>
        </w:rPr>
      </w:pPr>
    </w:p>
    <w:p w14:paraId="25EFBDB9" w14:textId="77777777" w:rsidR="005C6DEC" w:rsidRPr="002E7221" w:rsidRDefault="005C6DEC" w:rsidP="0029106A">
      <w:pPr>
        <w:ind w:left="1296" w:hanging="576"/>
        <w:jc w:val="both"/>
        <w:rPr>
          <w:rFonts w:ascii="Arial" w:hAnsi="Arial" w:cs="Arial"/>
        </w:rPr>
      </w:pPr>
      <w:r w:rsidRPr="002E7221">
        <w:rPr>
          <w:rFonts w:ascii="Arial" w:hAnsi="Arial" w:cs="Arial"/>
        </w:rPr>
        <w:t>(b)</w:t>
      </w:r>
      <w:r w:rsidRPr="002E7221">
        <w:rPr>
          <w:rFonts w:ascii="Arial" w:hAnsi="Arial" w:cs="Arial"/>
        </w:rPr>
        <w:tab/>
      </w:r>
      <w:proofErr w:type="gramStart"/>
      <w:r w:rsidRPr="002E7221">
        <w:rPr>
          <w:rFonts w:ascii="Arial" w:hAnsi="Arial" w:cs="Arial"/>
        </w:rPr>
        <w:t>a</w:t>
      </w:r>
      <w:proofErr w:type="gramEnd"/>
      <w:r w:rsidRPr="002E7221">
        <w:rPr>
          <w:rFonts w:ascii="Arial" w:hAnsi="Arial" w:cs="Arial"/>
        </w:rPr>
        <w:t xml:space="preserve"> collector or two collectors together shall not be nearer to another collector than 25 metres.</w:t>
      </w:r>
    </w:p>
    <w:p w14:paraId="794E39F2" w14:textId="77777777" w:rsidR="005C6DEC" w:rsidRPr="002E7221" w:rsidRDefault="005C6DEC" w:rsidP="0029106A">
      <w:pPr>
        <w:tabs>
          <w:tab w:val="left" w:pos="720"/>
        </w:tabs>
        <w:jc w:val="both"/>
        <w:rPr>
          <w:rFonts w:ascii="Arial" w:hAnsi="Arial" w:cs="Arial"/>
        </w:rPr>
      </w:pPr>
    </w:p>
    <w:p w14:paraId="4911EDA7" w14:textId="77777777" w:rsidR="005C6DEC" w:rsidRPr="002E7221" w:rsidRDefault="005C6DEC" w:rsidP="0029106A">
      <w:pPr>
        <w:ind w:left="720"/>
        <w:jc w:val="both"/>
        <w:rPr>
          <w:rFonts w:ascii="Arial" w:hAnsi="Arial" w:cs="Arial"/>
        </w:rPr>
      </w:pPr>
      <w:r w:rsidRPr="002E7221">
        <w:rPr>
          <w:rFonts w:ascii="Arial" w:hAnsi="Arial" w:cs="Arial"/>
        </w:rPr>
        <w:t>Provided that the Licensing Authority may, if it thinks fit, waive the requirements of this Regulation in respect of a collection which has been authorised to be held in connection with a procession.</w:t>
      </w:r>
    </w:p>
    <w:p w14:paraId="4FD6F982" w14:textId="77777777" w:rsidR="005C6DEC" w:rsidRPr="002E7221" w:rsidRDefault="005C6DEC" w:rsidP="0029106A">
      <w:pPr>
        <w:tabs>
          <w:tab w:val="left" w:pos="720"/>
        </w:tabs>
        <w:jc w:val="both"/>
        <w:rPr>
          <w:rFonts w:ascii="Arial" w:hAnsi="Arial" w:cs="Arial"/>
        </w:rPr>
      </w:pPr>
    </w:p>
    <w:p w14:paraId="052EC1E7" w14:textId="77777777" w:rsidR="005C6DEC" w:rsidRPr="002E7221" w:rsidRDefault="005C6DEC" w:rsidP="0029106A">
      <w:pPr>
        <w:tabs>
          <w:tab w:val="left" w:pos="720"/>
        </w:tabs>
        <w:ind w:left="720" w:hanging="720"/>
        <w:jc w:val="both"/>
        <w:rPr>
          <w:rFonts w:ascii="Arial" w:hAnsi="Arial" w:cs="Arial"/>
        </w:rPr>
      </w:pPr>
      <w:r w:rsidRPr="002E7221">
        <w:rPr>
          <w:rFonts w:ascii="Arial" w:hAnsi="Arial" w:cs="Arial"/>
        </w:rPr>
        <w:t>11.</w:t>
      </w:r>
      <w:r w:rsidRPr="002E7221">
        <w:rPr>
          <w:rFonts w:ascii="Arial" w:hAnsi="Arial" w:cs="Arial"/>
        </w:rPr>
        <w:tab/>
        <w:t>No promoter, collector or person who is otherwise connected with a collection shall permit a person under the age of 16 years to act as a collector.</w:t>
      </w:r>
    </w:p>
    <w:p w14:paraId="6DD16DF1" w14:textId="77777777" w:rsidR="005C6DEC" w:rsidRPr="002E7221" w:rsidRDefault="005C6DEC" w:rsidP="0029106A">
      <w:pPr>
        <w:tabs>
          <w:tab w:val="left" w:pos="720"/>
        </w:tabs>
        <w:jc w:val="both"/>
        <w:rPr>
          <w:rFonts w:ascii="Arial" w:hAnsi="Arial" w:cs="Arial"/>
        </w:rPr>
      </w:pPr>
    </w:p>
    <w:p w14:paraId="1673AB24" w14:textId="77777777" w:rsidR="005C6DEC" w:rsidRPr="002E7221" w:rsidRDefault="005C6DEC" w:rsidP="0029106A">
      <w:pPr>
        <w:tabs>
          <w:tab w:val="left" w:pos="720"/>
        </w:tabs>
        <w:jc w:val="both"/>
        <w:rPr>
          <w:rFonts w:ascii="Arial" w:hAnsi="Arial" w:cs="Arial"/>
        </w:rPr>
      </w:pPr>
      <w:r w:rsidRPr="002E7221">
        <w:rPr>
          <w:rFonts w:ascii="Arial" w:hAnsi="Arial" w:cs="Arial"/>
        </w:rPr>
        <w:t>12</w:t>
      </w:r>
      <w:r w:rsidRPr="002E7221">
        <w:rPr>
          <w:rFonts w:ascii="Arial" w:hAnsi="Arial"/>
          <w:rPrChange w:id="622" w:author="Margaret Woolley" w:date="2019-06-24T09:52:00Z">
            <w:rPr>
              <w:rFonts w:ascii="Arial" w:hAnsi="Arial"/>
              <w:color w:val="FF0000"/>
            </w:rPr>
          </w:rPrChange>
        </w:rPr>
        <w:tab/>
      </w:r>
      <w:r w:rsidRPr="002E7221">
        <w:rPr>
          <w:rFonts w:ascii="Arial" w:hAnsi="Arial" w:cs="Arial"/>
        </w:rPr>
        <w:t>Where cash collections are taking place:</w:t>
      </w:r>
    </w:p>
    <w:p w14:paraId="6E794FD4" w14:textId="77777777" w:rsidR="005C6DEC" w:rsidRPr="002E7221" w:rsidRDefault="005C6DEC" w:rsidP="0029106A">
      <w:pPr>
        <w:tabs>
          <w:tab w:val="left" w:pos="720"/>
        </w:tabs>
        <w:jc w:val="both"/>
        <w:rPr>
          <w:rFonts w:ascii="Arial" w:hAnsi="Arial" w:cs="Arial"/>
        </w:rPr>
      </w:pPr>
    </w:p>
    <w:p w14:paraId="3EF86A5B" w14:textId="77777777" w:rsidR="005C6DEC" w:rsidRPr="002E7221" w:rsidRDefault="005C6DEC" w:rsidP="0029106A">
      <w:pPr>
        <w:tabs>
          <w:tab w:val="left" w:pos="720"/>
        </w:tabs>
        <w:jc w:val="both"/>
        <w:rPr>
          <w:rFonts w:ascii="Arial" w:hAnsi="Arial" w:cs="Arial"/>
        </w:rPr>
      </w:pPr>
      <w:r w:rsidRPr="002E7221">
        <w:rPr>
          <w:rFonts w:ascii="Arial" w:hAnsi="Arial" w:cs="Arial"/>
        </w:rPr>
        <w:tab/>
        <w:t>(a)</w:t>
      </w:r>
      <w:r w:rsidRPr="002E7221">
        <w:rPr>
          <w:rFonts w:ascii="Arial" w:hAnsi="Arial" w:cs="Arial"/>
        </w:rPr>
        <w:tab/>
        <w:t>Every collector shall carry a collecting box.</w:t>
      </w:r>
    </w:p>
    <w:p w14:paraId="5B150617" w14:textId="77777777" w:rsidR="005C6DEC" w:rsidRPr="002E7221" w:rsidRDefault="005C6DEC" w:rsidP="0029106A">
      <w:pPr>
        <w:tabs>
          <w:tab w:val="left" w:pos="720"/>
        </w:tabs>
        <w:jc w:val="both"/>
        <w:rPr>
          <w:rFonts w:ascii="Arial" w:hAnsi="Arial" w:cs="Arial"/>
        </w:rPr>
      </w:pPr>
    </w:p>
    <w:p w14:paraId="509782D0" w14:textId="77777777" w:rsidR="005C6DEC" w:rsidRPr="002E7221" w:rsidRDefault="005C6DEC" w:rsidP="0029106A">
      <w:pPr>
        <w:tabs>
          <w:tab w:val="left" w:pos="720"/>
        </w:tabs>
        <w:ind w:left="1296" w:hanging="1296"/>
        <w:jc w:val="both"/>
        <w:rPr>
          <w:rFonts w:ascii="Arial" w:hAnsi="Arial" w:cs="Arial"/>
        </w:rPr>
      </w:pPr>
      <w:r w:rsidRPr="002E7221">
        <w:rPr>
          <w:rFonts w:ascii="Arial" w:hAnsi="Arial" w:cs="Arial"/>
        </w:rPr>
        <w:tab/>
        <w:t>(b)</w:t>
      </w:r>
      <w:r w:rsidRPr="002E7221">
        <w:rPr>
          <w:rFonts w:ascii="Arial" w:hAnsi="Arial" w:cs="Arial"/>
        </w:rPr>
        <w:tab/>
        <w:t>All collecting boxes shall be numbered consecutively and shall be securely closed and sealed in such a way as to prevent them being opened without the seal being broken.</w:t>
      </w:r>
    </w:p>
    <w:p w14:paraId="5F8232F6" w14:textId="77777777" w:rsidR="005C6DEC" w:rsidRPr="002E7221" w:rsidRDefault="005C6DEC" w:rsidP="0029106A">
      <w:pPr>
        <w:tabs>
          <w:tab w:val="left" w:pos="720"/>
        </w:tabs>
        <w:jc w:val="both"/>
        <w:rPr>
          <w:rFonts w:ascii="Arial" w:hAnsi="Arial" w:cs="Arial"/>
        </w:rPr>
      </w:pPr>
    </w:p>
    <w:p w14:paraId="20E9F98F" w14:textId="77777777" w:rsidR="005C6DEC" w:rsidRPr="002E7221" w:rsidRDefault="005C6DEC" w:rsidP="0029106A">
      <w:pPr>
        <w:tabs>
          <w:tab w:val="left" w:pos="720"/>
        </w:tabs>
        <w:ind w:left="1296" w:hanging="1296"/>
        <w:jc w:val="both"/>
        <w:rPr>
          <w:rFonts w:ascii="Arial" w:hAnsi="Arial" w:cs="Arial"/>
        </w:rPr>
      </w:pPr>
      <w:r w:rsidRPr="002E7221">
        <w:rPr>
          <w:rFonts w:ascii="Arial" w:hAnsi="Arial" w:cs="Arial"/>
        </w:rPr>
        <w:tab/>
        <w:t>(c)</w:t>
      </w:r>
      <w:r w:rsidRPr="002E7221">
        <w:rPr>
          <w:rFonts w:ascii="Arial" w:hAnsi="Arial" w:cs="Arial"/>
        </w:rPr>
        <w:tab/>
        <w:t>All money received by a collector from contributors shall immediately be placed in a collecting box.</w:t>
      </w:r>
    </w:p>
    <w:p w14:paraId="4B17B5E5" w14:textId="77777777" w:rsidR="005C6DEC" w:rsidRPr="002E7221" w:rsidRDefault="005C6DEC" w:rsidP="0029106A">
      <w:pPr>
        <w:tabs>
          <w:tab w:val="left" w:pos="720"/>
        </w:tabs>
        <w:jc w:val="both"/>
        <w:rPr>
          <w:rFonts w:ascii="Arial" w:hAnsi="Arial" w:cs="Arial"/>
        </w:rPr>
      </w:pPr>
    </w:p>
    <w:p w14:paraId="67A9EEF3" w14:textId="77777777" w:rsidR="005C6DEC" w:rsidRPr="002E7221" w:rsidRDefault="005C6DEC" w:rsidP="0029106A">
      <w:pPr>
        <w:tabs>
          <w:tab w:val="left" w:pos="720"/>
        </w:tabs>
        <w:ind w:left="1296" w:hanging="1296"/>
        <w:jc w:val="both"/>
        <w:rPr>
          <w:rFonts w:ascii="Arial" w:hAnsi="Arial" w:cs="Arial"/>
        </w:rPr>
      </w:pPr>
      <w:r w:rsidRPr="002E7221">
        <w:rPr>
          <w:rFonts w:ascii="Arial" w:hAnsi="Arial" w:cs="Arial"/>
        </w:rPr>
        <w:tab/>
        <w:t>(d)</w:t>
      </w:r>
      <w:r w:rsidRPr="002E7221">
        <w:rPr>
          <w:rFonts w:ascii="Arial" w:hAnsi="Arial" w:cs="Arial"/>
        </w:rPr>
        <w:tab/>
        <w:t>Every collector shall deliver, unopened, all collecting boxes in his possession to a promoter.</w:t>
      </w:r>
    </w:p>
    <w:p w14:paraId="7D40DB88" w14:textId="77777777" w:rsidR="005C6DEC" w:rsidRPr="002E7221" w:rsidRDefault="005C6DEC" w:rsidP="0029106A">
      <w:pPr>
        <w:tabs>
          <w:tab w:val="left" w:pos="720"/>
        </w:tabs>
        <w:jc w:val="both"/>
        <w:rPr>
          <w:rFonts w:ascii="Arial" w:hAnsi="Arial" w:cs="Arial"/>
        </w:rPr>
      </w:pPr>
    </w:p>
    <w:p w14:paraId="3C32E8E4" w14:textId="77777777" w:rsidR="005C6DEC" w:rsidRPr="002E7221" w:rsidRDefault="005C6DEC" w:rsidP="0029106A">
      <w:pPr>
        <w:tabs>
          <w:tab w:val="left" w:pos="720"/>
        </w:tabs>
        <w:ind w:left="720" w:hanging="720"/>
        <w:jc w:val="both"/>
        <w:rPr>
          <w:rFonts w:ascii="Arial" w:hAnsi="Arial" w:cs="Arial"/>
        </w:rPr>
      </w:pPr>
      <w:r w:rsidRPr="002E7221">
        <w:rPr>
          <w:rFonts w:ascii="Arial" w:hAnsi="Arial" w:cs="Arial"/>
        </w:rPr>
        <w:t>13.</w:t>
      </w:r>
      <w:r w:rsidRPr="002E7221">
        <w:rPr>
          <w:rFonts w:ascii="Arial" w:hAnsi="Arial" w:cs="Arial"/>
        </w:rPr>
        <w:tab/>
        <w:t>A collector shall not carry or use any collecting box, receptacle or tray which does not bear displayed prominently thereon the name of the charity or fund which is to benefit nor any collecting box which is duly numbered.</w:t>
      </w:r>
    </w:p>
    <w:p w14:paraId="081D4FAB" w14:textId="77777777" w:rsidR="005C6DEC" w:rsidRPr="002E7221" w:rsidRDefault="005C6DEC" w:rsidP="0029106A">
      <w:pPr>
        <w:tabs>
          <w:tab w:val="left" w:pos="720"/>
        </w:tabs>
        <w:jc w:val="both"/>
        <w:rPr>
          <w:rFonts w:ascii="Arial" w:hAnsi="Arial" w:cs="Arial"/>
        </w:rPr>
      </w:pPr>
    </w:p>
    <w:p w14:paraId="6786089E" w14:textId="77777777" w:rsidR="005C6DEC" w:rsidRPr="002E7221" w:rsidRDefault="005C6DEC" w:rsidP="0029106A">
      <w:pPr>
        <w:tabs>
          <w:tab w:val="left" w:pos="720"/>
        </w:tabs>
        <w:ind w:left="1296" w:hanging="1296"/>
        <w:jc w:val="both"/>
        <w:rPr>
          <w:rFonts w:ascii="Arial" w:hAnsi="Arial" w:cs="Arial"/>
        </w:rPr>
      </w:pPr>
      <w:r w:rsidRPr="002E7221">
        <w:rPr>
          <w:rFonts w:ascii="Arial" w:hAnsi="Arial" w:cs="Arial"/>
        </w:rPr>
        <w:t>14.</w:t>
      </w:r>
      <w:r w:rsidRPr="002E7221">
        <w:rPr>
          <w:rFonts w:ascii="Arial" w:hAnsi="Arial" w:cs="Arial"/>
        </w:rPr>
        <w:tab/>
        <w:t>(a)</w:t>
      </w:r>
      <w:r w:rsidRPr="002E7221">
        <w:rPr>
          <w:rFonts w:ascii="Arial" w:hAnsi="Arial" w:cs="Arial"/>
        </w:rPr>
        <w:tab/>
        <w:t>Subject to paragraph (b) below a collecting box shall be opened in the presence of a promoter and another responsible person.</w:t>
      </w:r>
    </w:p>
    <w:p w14:paraId="1C0589C4" w14:textId="77777777" w:rsidR="005C6DEC" w:rsidRPr="002E7221" w:rsidRDefault="005C6DEC" w:rsidP="0029106A">
      <w:pPr>
        <w:tabs>
          <w:tab w:val="left" w:pos="720"/>
        </w:tabs>
        <w:jc w:val="both"/>
        <w:rPr>
          <w:rFonts w:ascii="Arial" w:hAnsi="Arial" w:cs="Arial"/>
        </w:rPr>
      </w:pPr>
    </w:p>
    <w:p w14:paraId="1B82DB0E" w14:textId="77777777" w:rsidR="005C6DEC" w:rsidRPr="002E7221" w:rsidRDefault="005C6DEC" w:rsidP="0029106A">
      <w:pPr>
        <w:tabs>
          <w:tab w:val="left" w:pos="720"/>
        </w:tabs>
        <w:ind w:left="1296" w:hanging="1296"/>
        <w:jc w:val="both"/>
        <w:rPr>
          <w:rFonts w:ascii="Arial" w:hAnsi="Arial" w:cs="Arial"/>
        </w:rPr>
      </w:pPr>
      <w:r w:rsidRPr="002E7221">
        <w:rPr>
          <w:rFonts w:ascii="Arial" w:hAnsi="Arial" w:cs="Arial"/>
        </w:rPr>
        <w:tab/>
        <w:t>(b)</w:t>
      </w:r>
      <w:r w:rsidRPr="002E7221">
        <w:rPr>
          <w:rFonts w:ascii="Arial" w:hAnsi="Arial" w:cs="Arial"/>
        </w:rPr>
        <w:tab/>
        <w:t>Where a collecting box is delivered, unopened, to a bank, it may be opened by an official of the bank.</w:t>
      </w:r>
    </w:p>
    <w:p w14:paraId="061A5A11" w14:textId="77777777" w:rsidR="005C6DEC" w:rsidRPr="002E7221" w:rsidRDefault="005C6DEC" w:rsidP="0029106A">
      <w:pPr>
        <w:tabs>
          <w:tab w:val="left" w:pos="720"/>
        </w:tabs>
        <w:jc w:val="both"/>
        <w:rPr>
          <w:rFonts w:ascii="Arial" w:hAnsi="Arial" w:cs="Arial"/>
        </w:rPr>
      </w:pPr>
    </w:p>
    <w:p w14:paraId="3BFDF792" w14:textId="77777777" w:rsidR="005C6DEC" w:rsidRPr="002E7221" w:rsidRDefault="005C6DEC" w:rsidP="0029106A">
      <w:pPr>
        <w:tabs>
          <w:tab w:val="left" w:pos="720"/>
        </w:tabs>
        <w:ind w:left="1296" w:hanging="1296"/>
        <w:jc w:val="both"/>
        <w:rPr>
          <w:rFonts w:ascii="Arial" w:hAnsi="Arial" w:cs="Arial"/>
        </w:rPr>
      </w:pPr>
      <w:r w:rsidRPr="002E7221">
        <w:rPr>
          <w:rFonts w:ascii="Arial" w:hAnsi="Arial" w:cs="Arial"/>
        </w:rPr>
        <w:tab/>
        <w:t>(c)</w:t>
      </w:r>
      <w:r w:rsidRPr="002E7221">
        <w:rPr>
          <w:rFonts w:ascii="Arial" w:hAnsi="Arial" w:cs="Arial"/>
        </w:rPr>
        <w:tab/>
        <w:t>As soon as a collecting box has been opened, the person opening it shall count the contents and shall enter the amount with the number of the collecting box on a list which shall be certified by that person.</w:t>
      </w:r>
    </w:p>
    <w:p w14:paraId="190F7B20" w14:textId="77777777" w:rsidR="005C6DEC" w:rsidRPr="002E7221" w:rsidRDefault="005C6DEC" w:rsidP="0029106A">
      <w:pPr>
        <w:tabs>
          <w:tab w:val="left" w:pos="720"/>
        </w:tabs>
        <w:jc w:val="both"/>
        <w:rPr>
          <w:rFonts w:ascii="Arial" w:hAnsi="Arial" w:cs="Arial"/>
        </w:rPr>
      </w:pPr>
    </w:p>
    <w:p w14:paraId="01F3415D" w14:textId="77777777" w:rsidR="005C6DEC" w:rsidRPr="002E7221" w:rsidRDefault="005C6DEC" w:rsidP="0029106A">
      <w:pPr>
        <w:tabs>
          <w:tab w:val="left" w:pos="720"/>
        </w:tabs>
        <w:jc w:val="both"/>
        <w:rPr>
          <w:rFonts w:ascii="Arial" w:hAnsi="Arial" w:cs="Arial"/>
        </w:rPr>
      </w:pPr>
      <w:r w:rsidRPr="002E7221">
        <w:rPr>
          <w:rFonts w:ascii="Arial" w:hAnsi="Arial" w:cs="Arial"/>
        </w:rPr>
        <w:t>15.</w:t>
      </w:r>
      <w:r w:rsidRPr="002E7221">
        <w:rPr>
          <w:rFonts w:ascii="Arial" w:hAnsi="Arial" w:cs="Arial"/>
        </w:rPr>
        <w:tab/>
        <w:t>(</w:t>
      </w:r>
      <w:proofErr w:type="gramStart"/>
      <w:r w:rsidRPr="002E7221">
        <w:rPr>
          <w:rFonts w:ascii="Arial" w:hAnsi="Arial" w:cs="Arial"/>
        </w:rPr>
        <w:t>a</w:t>
      </w:r>
      <w:proofErr w:type="gramEnd"/>
      <w:r w:rsidRPr="002E7221">
        <w:rPr>
          <w:rFonts w:ascii="Arial" w:hAnsi="Arial" w:cs="Arial"/>
        </w:rPr>
        <w:t>)</w:t>
      </w:r>
      <w:r w:rsidRPr="002E7221">
        <w:rPr>
          <w:rFonts w:ascii="Arial" w:hAnsi="Arial" w:cs="Arial"/>
        </w:rPr>
        <w:tab/>
        <w:t>No payment shall be made to a collector.</w:t>
      </w:r>
    </w:p>
    <w:p w14:paraId="6C1F2BE1" w14:textId="77777777" w:rsidR="005C6DEC" w:rsidRPr="002E7221" w:rsidRDefault="005C6DEC" w:rsidP="0029106A">
      <w:pPr>
        <w:tabs>
          <w:tab w:val="left" w:pos="720"/>
        </w:tabs>
        <w:jc w:val="both"/>
        <w:rPr>
          <w:rFonts w:ascii="Arial" w:hAnsi="Arial" w:cs="Arial"/>
        </w:rPr>
      </w:pPr>
    </w:p>
    <w:p w14:paraId="02E33F32" w14:textId="77777777" w:rsidR="005C6DEC" w:rsidRPr="002E7221" w:rsidRDefault="005C6DEC" w:rsidP="0029106A">
      <w:pPr>
        <w:tabs>
          <w:tab w:val="left" w:pos="720"/>
        </w:tabs>
        <w:ind w:left="1296" w:hanging="1296"/>
        <w:jc w:val="both"/>
        <w:rPr>
          <w:rFonts w:ascii="Arial" w:hAnsi="Arial" w:cs="Arial"/>
        </w:rPr>
      </w:pPr>
      <w:r w:rsidRPr="002E7221">
        <w:rPr>
          <w:rFonts w:ascii="Arial" w:hAnsi="Arial" w:cs="Arial"/>
        </w:rPr>
        <w:lastRenderedPageBreak/>
        <w:tab/>
        <w:t>(b)</w:t>
      </w:r>
      <w:r w:rsidRPr="002E7221">
        <w:rPr>
          <w:rFonts w:ascii="Arial" w:hAnsi="Arial" w:cs="Arial"/>
        </w:rPr>
        <w:tab/>
        <w:t>No payment shall be made out of the proceeds of a collection, either directly or indirectly, to any other person connected with the promotion or conduct of such collection for, or in respect of, services connected therewith, except such payments as may have been approved by the Licensing Authority.</w:t>
      </w:r>
    </w:p>
    <w:p w14:paraId="62FC0D4C" w14:textId="77777777" w:rsidR="005C6DEC" w:rsidRPr="002E7221" w:rsidRDefault="005C6DEC" w:rsidP="0029106A">
      <w:pPr>
        <w:tabs>
          <w:tab w:val="left" w:pos="720"/>
        </w:tabs>
        <w:jc w:val="both"/>
        <w:rPr>
          <w:rFonts w:ascii="Arial" w:hAnsi="Arial" w:cs="Arial"/>
        </w:rPr>
      </w:pPr>
    </w:p>
    <w:p w14:paraId="7A96F5EC" w14:textId="77777777" w:rsidR="005C6DEC" w:rsidRPr="002E7221" w:rsidRDefault="005C6DEC" w:rsidP="0029106A">
      <w:pPr>
        <w:tabs>
          <w:tab w:val="left" w:pos="720"/>
        </w:tabs>
        <w:ind w:left="1296" w:hanging="1296"/>
        <w:jc w:val="both"/>
        <w:rPr>
          <w:rFonts w:ascii="Arial" w:hAnsi="Arial" w:cs="Arial"/>
        </w:rPr>
      </w:pPr>
      <w:r w:rsidRPr="002E7221">
        <w:rPr>
          <w:rFonts w:ascii="Arial" w:hAnsi="Arial" w:cs="Arial"/>
        </w:rPr>
        <w:t>16.</w:t>
      </w:r>
      <w:r w:rsidRPr="002E7221">
        <w:rPr>
          <w:rFonts w:ascii="Arial" w:hAnsi="Arial" w:cs="Arial"/>
        </w:rPr>
        <w:tab/>
        <w:t>(</w:t>
      </w:r>
      <w:proofErr w:type="gramStart"/>
      <w:r w:rsidRPr="002E7221">
        <w:rPr>
          <w:rFonts w:ascii="Arial" w:hAnsi="Arial" w:cs="Arial"/>
        </w:rPr>
        <w:t>a</w:t>
      </w:r>
      <w:proofErr w:type="gramEnd"/>
      <w:r w:rsidRPr="002E7221">
        <w:rPr>
          <w:rFonts w:ascii="Arial" w:hAnsi="Arial" w:cs="Arial"/>
        </w:rPr>
        <w:t>)</w:t>
      </w:r>
      <w:r w:rsidRPr="002E7221">
        <w:rPr>
          <w:rFonts w:ascii="Arial" w:hAnsi="Arial" w:cs="Arial"/>
        </w:rPr>
        <w:tab/>
        <w:t>Within one month after the date of any collection the person to whom a permit has been granted shall forward to the Licensing Authority -</w:t>
      </w:r>
    </w:p>
    <w:p w14:paraId="0C65635C" w14:textId="77777777" w:rsidR="005C6DEC" w:rsidRPr="002E7221" w:rsidRDefault="005C6DEC" w:rsidP="0029106A">
      <w:pPr>
        <w:tabs>
          <w:tab w:val="left" w:pos="720"/>
        </w:tabs>
        <w:jc w:val="both"/>
        <w:rPr>
          <w:rFonts w:ascii="Arial" w:hAnsi="Arial" w:cs="Arial"/>
        </w:rPr>
      </w:pPr>
    </w:p>
    <w:p w14:paraId="28A18761" w14:textId="77777777" w:rsidR="005C6DEC" w:rsidRPr="002E7221" w:rsidRDefault="005C6DEC" w:rsidP="0029106A">
      <w:pPr>
        <w:numPr>
          <w:ilvl w:val="0"/>
          <w:numId w:val="17"/>
        </w:numPr>
        <w:jc w:val="both"/>
        <w:rPr>
          <w:rFonts w:ascii="Arial" w:hAnsi="Arial" w:cs="Arial"/>
        </w:rPr>
      </w:pPr>
      <w:r w:rsidRPr="002E7221">
        <w:rPr>
          <w:rFonts w:ascii="Arial" w:hAnsi="Arial" w:cs="Arial"/>
        </w:rPr>
        <w:t xml:space="preserve">A statement in the form set out in the Schedule to the Street Collection Regulations in the Borough or in a form to the like </w:t>
      </w:r>
    </w:p>
    <w:p w14:paraId="57D36E9A" w14:textId="77777777" w:rsidR="005C6DEC" w:rsidRPr="002E7221" w:rsidRDefault="005C6DEC" w:rsidP="0029106A">
      <w:pPr>
        <w:numPr>
          <w:ilvl w:val="0"/>
          <w:numId w:val="17"/>
        </w:numPr>
        <w:jc w:val="both"/>
        <w:rPr>
          <w:rFonts w:ascii="Arial" w:hAnsi="Arial" w:cs="Arial"/>
        </w:rPr>
      </w:pPr>
      <w:r w:rsidRPr="002E7221">
        <w:rPr>
          <w:rFonts w:ascii="Arial" w:hAnsi="Arial" w:cs="Arial"/>
        </w:rPr>
        <w:t>effect, showing the amount/pledges received and the expenses and payments incurred in connection with such collection, and certified by that person and a qualified accountant;</w:t>
      </w:r>
    </w:p>
    <w:p w14:paraId="6546E608" w14:textId="77777777" w:rsidR="005C6DEC" w:rsidRPr="002E7221" w:rsidRDefault="005C6DEC" w:rsidP="0029106A">
      <w:pPr>
        <w:tabs>
          <w:tab w:val="left" w:pos="720"/>
        </w:tabs>
        <w:jc w:val="both"/>
        <w:rPr>
          <w:rFonts w:ascii="Arial" w:hAnsi="Arial" w:cs="Arial"/>
        </w:rPr>
      </w:pPr>
    </w:p>
    <w:p w14:paraId="6BF3A3CF" w14:textId="77777777" w:rsidR="005C6DEC" w:rsidRPr="002E7221" w:rsidRDefault="005C6DEC" w:rsidP="0029106A">
      <w:pPr>
        <w:tabs>
          <w:tab w:val="left" w:pos="720"/>
        </w:tabs>
        <w:ind w:left="1296" w:hanging="1296"/>
        <w:jc w:val="both"/>
        <w:rPr>
          <w:rFonts w:ascii="Arial" w:hAnsi="Arial" w:cs="Arial"/>
        </w:rPr>
      </w:pPr>
      <w:r w:rsidRPr="002E7221">
        <w:rPr>
          <w:rFonts w:ascii="Arial" w:hAnsi="Arial" w:cs="Arial"/>
        </w:rPr>
        <w:tab/>
      </w:r>
      <w:r w:rsidRPr="002E7221">
        <w:rPr>
          <w:rFonts w:ascii="Arial" w:hAnsi="Arial" w:cs="Arial"/>
        </w:rPr>
        <w:tab/>
        <w:t>(ii)</w:t>
      </w:r>
      <w:r w:rsidRPr="002E7221">
        <w:rPr>
          <w:rFonts w:ascii="Arial" w:hAnsi="Arial" w:cs="Arial"/>
        </w:rPr>
        <w:tab/>
      </w:r>
      <w:proofErr w:type="gramStart"/>
      <w:r w:rsidRPr="002E7221">
        <w:rPr>
          <w:rFonts w:ascii="Arial" w:hAnsi="Arial" w:cs="Arial"/>
        </w:rPr>
        <w:t>a</w:t>
      </w:r>
      <w:proofErr w:type="gramEnd"/>
      <w:r w:rsidRPr="002E7221">
        <w:rPr>
          <w:rFonts w:ascii="Arial" w:hAnsi="Arial" w:cs="Arial"/>
        </w:rPr>
        <w:t xml:space="preserve"> list of the collectors;</w:t>
      </w:r>
    </w:p>
    <w:p w14:paraId="7CE03368" w14:textId="77777777" w:rsidR="005C6DEC" w:rsidRPr="002E7221" w:rsidRDefault="005C6DEC" w:rsidP="0029106A">
      <w:pPr>
        <w:tabs>
          <w:tab w:val="left" w:pos="720"/>
        </w:tabs>
        <w:jc w:val="both"/>
        <w:rPr>
          <w:rFonts w:ascii="Arial" w:hAnsi="Arial" w:cs="Arial"/>
        </w:rPr>
      </w:pPr>
    </w:p>
    <w:p w14:paraId="40211CAF" w14:textId="77777777" w:rsidR="005C6DEC" w:rsidRPr="002E7221" w:rsidRDefault="005C6DEC" w:rsidP="0029106A">
      <w:pPr>
        <w:ind w:left="1296"/>
        <w:jc w:val="both"/>
        <w:rPr>
          <w:rFonts w:ascii="Arial" w:hAnsi="Arial" w:cs="Arial"/>
        </w:rPr>
      </w:pPr>
      <w:r w:rsidRPr="002E7221">
        <w:rPr>
          <w:rFonts w:ascii="Arial" w:hAnsi="Arial" w:cs="Arial"/>
        </w:rPr>
        <w:t>(iii)</w:t>
      </w:r>
      <w:r w:rsidRPr="002E7221">
        <w:rPr>
          <w:rFonts w:ascii="Arial" w:hAnsi="Arial" w:cs="Arial"/>
        </w:rPr>
        <w:tab/>
      </w:r>
      <w:proofErr w:type="gramStart"/>
      <w:r w:rsidRPr="002E7221">
        <w:rPr>
          <w:rFonts w:ascii="Arial" w:hAnsi="Arial" w:cs="Arial"/>
        </w:rPr>
        <w:t>a</w:t>
      </w:r>
      <w:proofErr w:type="gramEnd"/>
      <w:r w:rsidRPr="002E7221">
        <w:rPr>
          <w:rFonts w:ascii="Arial" w:hAnsi="Arial" w:cs="Arial"/>
        </w:rPr>
        <w:t xml:space="preserve"> list of the amounts contained in each collecting box;</w:t>
      </w:r>
    </w:p>
    <w:p w14:paraId="515641CF" w14:textId="77777777" w:rsidR="005C6DEC" w:rsidRPr="002E7221" w:rsidRDefault="005C6DEC" w:rsidP="0029106A">
      <w:pPr>
        <w:tabs>
          <w:tab w:val="left" w:pos="720"/>
        </w:tabs>
        <w:jc w:val="both"/>
        <w:rPr>
          <w:rFonts w:ascii="Arial" w:hAnsi="Arial" w:cs="Arial"/>
        </w:rPr>
      </w:pPr>
    </w:p>
    <w:p w14:paraId="7527930A" w14:textId="77777777" w:rsidR="005C6DEC" w:rsidRPr="002E7221" w:rsidRDefault="005C6DEC" w:rsidP="0029106A">
      <w:pPr>
        <w:ind w:left="1296"/>
        <w:jc w:val="both"/>
        <w:rPr>
          <w:rFonts w:ascii="Arial" w:hAnsi="Arial" w:cs="Arial"/>
        </w:rPr>
      </w:pPr>
      <w:proofErr w:type="gramStart"/>
      <w:r w:rsidRPr="002E7221">
        <w:rPr>
          <w:rFonts w:ascii="Arial" w:hAnsi="Arial" w:cs="Arial"/>
        </w:rPr>
        <w:t>and</w:t>
      </w:r>
      <w:proofErr w:type="gramEnd"/>
      <w:r w:rsidRPr="002E7221">
        <w:rPr>
          <w:rFonts w:ascii="Arial" w:hAnsi="Arial" w:cs="Arial"/>
        </w:rPr>
        <w:t xml:space="preserve"> shall, if required by the Licensing Authority, satisfy it as to the proper application of the proceeds of the collection.</w:t>
      </w:r>
    </w:p>
    <w:p w14:paraId="0A40D59B" w14:textId="77777777" w:rsidR="005C6DEC" w:rsidRPr="002E7221" w:rsidRDefault="005C6DEC" w:rsidP="0029106A">
      <w:pPr>
        <w:tabs>
          <w:tab w:val="left" w:pos="720"/>
        </w:tabs>
        <w:jc w:val="both"/>
        <w:rPr>
          <w:rFonts w:ascii="Arial" w:hAnsi="Arial" w:cs="Arial"/>
        </w:rPr>
      </w:pPr>
    </w:p>
    <w:p w14:paraId="744F4F3B" w14:textId="77777777" w:rsidR="005C6DEC" w:rsidRPr="002E7221" w:rsidRDefault="005C6DEC" w:rsidP="0029106A">
      <w:pPr>
        <w:tabs>
          <w:tab w:val="left" w:pos="720"/>
        </w:tabs>
        <w:ind w:left="1296" w:hanging="1296"/>
        <w:jc w:val="both"/>
        <w:rPr>
          <w:rFonts w:ascii="Arial" w:hAnsi="Arial" w:cs="Arial"/>
        </w:rPr>
      </w:pPr>
      <w:r w:rsidRPr="002E7221">
        <w:rPr>
          <w:rFonts w:ascii="Arial" w:hAnsi="Arial" w:cs="Arial"/>
        </w:rPr>
        <w:tab/>
        <w:t>(b)</w:t>
      </w:r>
      <w:r w:rsidRPr="002E7221">
        <w:rPr>
          <w:rFonts w:ascii="Arial" w:hAnsi="Arial" w:cs="Arial"/>
        </w:rPr>
        <w:tab/>
        <w:t>The said person shall also, within the same period, at the expense of that person and after a qualified accountant has given his certificate under paragraph (a)(</w:t>
      </w:r>
      <w:proofErr w:type="spellStart"/>
      <w:r w:rsidRPr="002E7221">
        <w:rPr>
          <w:rFonts w:ascii="Arial" w:hAnsi="Arial" w:cs="Arial"/>
        </w:rPr>
        <w:t>i</w:t>
      </w:r>
      <w:proofErr w:type="spellEnd"/>
      <w:r w:rsidRPr="002E7221">
        <w:rPr>
          <w:rFonts w:ascii="Arial" w:hAnsi="Arial" w:cs="Arial"/>
        </w:rPr>
        <w:t>) above, publish in such newspaper or newspapers as the Licensing Authority may direct a statement showing the name of the person to whom the permit has been granted, the area to which the permit relates, the name of the charity or fund to benefit, the date of the collection, the amount collected, and the amount of the expenses and payments incurred in connection with such collection.</w:t>
      </w:r>
    </w:p>
    <w:p w14:paraId="219F85EB" w14:textId="77777777" w:rsidR="005C6DEC" w:rsidRPr="002E7221" w:rsidRDefault="005C6DEC" w:rsidP="0029106A">
      <w:pPr>
        <w:tabs>
          <w:tab w:val="left" w:pos="720"/>
        </w:tabs>
        <w:jc w:val="both"/>
        <w:rPr>
          <w:rFonts w:ascii="Arial" w:hAnsi="Arial" w:cs="Arial"/>
        </w:rPr>
      </w:pPr>
    </w:p>
    <w:p w14:paraId="7FE14908" w14:textId="77777777" w:rsidR="005C6DEC" w:rsidRPr="002E7221" w:rsidRDefault="005C6DEC" w:rsidP="0029106A">
      <w:pPr>
        <w:tabs>
          <w:tab w:val="left" w:pos="720"/>
        </w:tabs>
        <w:ind w:left="1296" w:hanging="1296"/>
        <w:jc w:val="both"/>
        <w:rPr>
          <w:rFonts w:ascii="Arial" w:hAnsi="Arial" w:cs="Arial"/>
        </w:rPr>
      </w:pPr>
      <w:r w:rsidRPr="002E7221">
        <w:rPr>
          <w:rFonts w:ascii="Arial" w:hAnsi="Arial" w:cs="Arial"/>
        </w:rPr>
        <w:tab/>
        <w:t>(c)</w:t>
      </w:r>
      <w:r w:rsidRPr="002E7221">
        <w:rPr>
          <w:rFonts w:ascii="Arial" w:hAnsi="Arial" w:cs="Arial"/>
        </w:rPr>
        <w:tab/>
        <w:t>The Licensing Authority may, if satisfied there are special reasons for so doing extend the period of one month referred to in paragraph (a) above.</w:t>
      </w:r>
    </w:p>
    <w:p w14:paraId="00BBAEBF" w14:textId="77777777" w:rsidR="005C6DEC" w:rsidRPr="002E7221" w:rsidRDefault="005C6DEC" w:rsidP="0029106A">
      <w:pPr>
        <w:tabs>
          <w:tab w:val="left" w:pos="720"/>
        </w:tabs>
        <w:jc w:val="both"/>
        <w:rPr>
          <w:rFonts w:ascii="Arial" w:hAnsi="Arial" w:cs="Arial"/>
        </w:rPr>
      </w:pPr>
    </w:p>
    <w:p w14:paraId="3B2B8C29" w14:textId="77777777" w:rsidR="005C6DEC" w:rsidRPr="002E7221" w:rsidRDefault="005C6DEC" w:rsidP="0029106A">
      <w:pPr>
        <w:tabs>
          <w:tab w:val="left" w:pos="720"/>
        </w:tabs>
        <w:ind w:left="1296" w:hanging="1296"/>
        <w:jc w:val="both"/>
        <w:rPr>
          <w:rFonts w:ascii="Arial" w:hAnsi="Arial" w:cs="Arial"/>
        </w:rPr>
      </w:pPr>
      <w:r w:rsidRPr="002E7221">
        <w:rPr>
          <w:rFonts w:ascii="Arial" w:hAnsi="Arial" w:cs="Arial"/>
        </w:rPr>
        <w:tab/>
        <w:t>(d)</w:t>
      </w:r>
      <w:r w:rsidRPr="002E7221">
        <w:rPr>
          <w:rFonts w:ascii="Arial" w:hAnsi="Arial" w:cs="Arial"/>
        </w:rPr>
        <w:tab/>
        <w:t>For the purposes of this Regulation 'a qualified accountant' means a member of one or more of the following bodies:</w:t>
      </w:r>
    </w:p>
    <w:p w14:paraId="10ACD245" w14:textId="77777777" w:rsidR="005C6DEC" w:rsidRPr="002E7221" w:rsidRDefault="005C6DEC" w:rsidP="0029106A">
      <w:pPr>
        <w:tabs>
          <w:tab w:val="left" w:pos="720"/>
        </w:tabs>
        <w:jc w:val="both"/>
        <w:rPr>
          <w:rFonts w:ascii="Arial" w:hAnsi="Arial" w:cs="Arial"/>
        </w:rPr>
      </w:pPr>
    </w:p>
    <w:p w14:paraId="510B6A0C" w14:textId="77777777" w:rsidR="005C6DEC" w:rsidRPr="002E7221" w:rsidRDefault="005C6DEC" w:rsidP="0029106A">
      <w:pPr>
        <w:ind w:left="1296"/>
        <w:jc w:val="both"/>
        <w:rPr>
          <w:rFonts w:ascii="Arial" w:hAnsi="Arial" w:cs="Arial"/>
        </w:rPr>
      </w:pPr>
      <w:proofErr w:type="gramStart"/>
      <w:r w:rsidRPr="002E7221">
        <w:rPr>
          <w:rFonts w:ascii="Arial" w:hAnsi="Arial" w:cs="Arial"/>
        </w:rPr>
        <w:t>the</w:t>
      </w:r>
      <w:proofErr w:type="gramEnd"/>
      <w:r w:rsidRPr="002E7221">
        <w:rPr>
          <w:rFonts w:ascii="Arial" w:hAnsi="Arial" w:cs="Arial"/>
        </w:rPr>
        <w:t xml:space="preserve"> Institute of Chartered Accountants in England and Wales;</w:t>
      </w:r>
    </w:p>
    <w:p w14:paraId="3DF0250D" w14:textId="77777777" w:rsidR="005C6DEC" w:rsidRPr="002E7221" w:rsidRDefault="005C6DEC" w:rsidP="0029106A">
      <w:pPr>
        <w:ind w:left="1296"/>
        <w:jc w:val="both"/>
        <w:rPr>
          <w:rFonts w:ascii="Arial" w:hAnsi="Arial" w:cs="Arial"/>
        </w:rPr>
      </w:pPr>
      <w:proofErr w:type="gramStart"/>
      <w:r w:rsidRPr="002E7221">
        <w:rPr>
          <w:rFonts w:ascii="Arial" w:hAnsi="Arial" w:cs="Arial"/>
        </w:rPr>
        <w:t>the</w:t>
      </w:r>
      <w:proofErr w:type="gramEnd"/>
      <w:r w:rsidRPr="002E7221">
        <w:rPr>
          <w:rFonts w:ascii="Arial" w:hAnsi="Arial" w:cs="Arial"/>
        </w:rPr>
        <w:t xml:space="preserve"> Institute of Chartered Accountants of Scotland;</w:t>
      </w:r>
    </w:p>
    <w:p w14:paraId="40CA43A2" w14:textId="77777777" w:rsidR="005C6DEC" w:rsidRPr="002E7221" w:rsidRDefault="005C6DEC" w:rsidP="0029106A">
      <w:pPr>
        <w:ind w:left="1296"/>
        <w:jc w:val="both"/>
        <w:rPr>
          <w:rFonts w:ascii="Arial" w:hAnsi="Arial" w:cs="Arial"/>
        </w:rPr>
      </w:pPr>
      <w:proofErr w:type="gramStart"/>
      <w:r w:rsidRPr="002E7221">
        <w:rPr>
          <w:rFonts w:ascii="Arial" w:hAnsi="Arial" w:cs="Arial"/>
        </w:rPr>
        <w:t>the</w:t>
      </w:r>
      <w:proofErr w:type="gramEnd"/>
      <w:r w:rsidRPr="002E7221">
        <w:rPr>
          <w:rFonts w:ascii="Arial" w:hAnsi="Arial" w:cs="Arial"/>
        </w:rPr>
        <w:t xml:space="preserve"> Association of Certified Accountants;</w:t>
      </w:r>
    </w:p>
    <w:p w14:paraId="2A916483" w14:textId="77777777" w:rsidR="005C6DEC" w:rsidRPr="002E7221" w:rsidRDefault="005C6DEC" w:rsidP="0029106A">
      <w:pPr>
        <w:ind w:left="1296"/>
        <w:jc w:val="both"/>
        <w:rPr>
          <w:rFonts w:ascii="Arial" w:hAnsi="Arial" w:cs="Arial"/>
        </w:rPr>
      </w:pPr>
      <w:proofErr w:type="gramStart"/>
      <w:r w:rsidRPr="002E7221">
        <w:rPr>
          <w:rFonts w:ascii="Arial" w:hAnsi="Arial" w:cs="Arial"/>
        </w:rPr>
        <w:t>the</w:t>
      </w:r>
      <w:proofErr w:type="gramEnd"/>
      <w:r w:rsidRPr="002E7221">
        <w:rPr>
          <w:rFonts w:ascii="Arial" w:hAnsi="Arial" w:cs="Arial"/>
        </w:rPr>
        <w:t xml:space="preserve"> Institute of Chartered Accountants in Ireland.</w:t>
      </w:r>
    </w:p>
    <w:p w14:paraId="26C9B415" w14:textId="77777777" w:rsidR="005C6DEC" w:rsidRPr="002E7221" w:rsidRDefault="005C6DEC" w:rsidP="0029106A">
      <w:pPr>
        <w:tabs>
          <w:tab w:val="left" w:pos="720"/>
        </w:tabs>
        <w:jc w:val="both"/>
        <w:rPr>
          <w:rFonts w:ascii="Arial" w:hAnsi="Arial" w:cs="Arial"/>
        </w:rPr>
      </w:pPr>
    </w:p>
    <w:p w14:paraId="230E4FD7" w14:textId="77777777" w:rsidR="005C6DEC" w:rsidRPr="002E7221" w:rsidRDefault="005C6DEC" w:rsidP="0029106A">
      <w:pPr>
        <w:tabs>
          <w:tab w:val="left" w:pos="720"/>
        </w:tabs>
        <w:ind w:left="1296" w:hanging="1296"/>
        <w:jc w:val="both"/>
        <w:rPr>
          <w:rFonts w:ascii="Arial" w:hAnsi="Arial" w:cs="Arial"/>
        </w:rPr>
      </w:pPr>
      <w:r w:rsidRPr="002E7221">
        <w:rPr>
          <w:rFonts w:ascii="Arial" w:hAnsi="Arial" w:cs="Arial"/>
        </w:rPr>
        <w:tab/>
        <w:t>(e)</w:t>
      </w:r>
      <w:r w:rsidRPr="002E7221">
        <w:rPr>
          <w:rFonts w:ascii="Arial" w:hAnsi="Arial" w:cs="Arial"/>
        </w:rPr>
        <w:tab/>
        <w:t>If a collection results in a sum of £500 or less being collected the Licensing Authority may if it thinks fit waive the requirements in paragraph (a), sub-paragraph (</w:t>
      </w:r>
      <w:proofErr w:type="spellStart"/>
      <w:r w:rsidRPr="002E7221">
        <w:rPr>
          <w:rFonts w:ascii="Arial" w:hAnsi="Arial" w:cs="Arial"/>
        </w:rPr>
        <w:t>i</w:t>
      </w:r>
      <w:proofErr w:type="spellEnd"/>
      <w:r w:rsidRPr="002E7221">
        <w:rPr>
          <w:rFonts w:ascii="Arial" w:hAnsi="Arial" w:cs="Arial"/>
        </w:rPr>
        <w:t>) and paragraph (b) of this Regulation, that the statement of accounts shall be certified by a qualified accountant  and waive the need to publish a notice in a newspaper as the Licensing Authority may direct a statement showing the name of the person to whom the permit has been granted, the area to which the permit relates, the name of the charity or fund to benefit, the date of the collection, the amount collected, and the amount of the expenses and payments  and substitute therefore a certificate signed by an independent person acceptable to the Licensing Authority.</w:t>
      </w:r>
    </w:p>
    <w:p w14:paraId="7719A625" w14:textId="77777777" w:rsidR="005C6DEC" w:rsidRPr="002E7221" w:rsidRDefault="005C6DEC" w:rsidP="0029106A">
      <w:pPr>
        <w:tabs>
          <w:tab w:val="left" w:pos="720"/>
        </w:tabs>
        <w:jc w:val="both"/>
        <w:rPr>
          <w:rFonts w:ascii="Arial" w:hAnsi="Arial" w:cs="Arial"/>
        </w:rPr>
      </w:pPr>
    </w:p>
    <w:p w14:paraId="2E07DEBE" w14:textId="77777777" w:rsidR="00B23904" w:rsidRPr="002E7221" w:rsidRDefault="00B23904" w:rsidP="0029106A">
      <w:pPr>
        <w:tabs>
          <w:tab w:val="left" w:pos="720"/>
        </w:tabs>
        <w:jc w:val="both"/>
        <w:rPr>
          <w:ins w:id="623" w:author="Margaret Woolley" w:date="2019-06-24T09:52:00Z"/>
          <w:rFonts w:ascii="Arial" w:hAnsi="Arial" w:cs="Arial"/>
        </w:rPr>
      </w:pPr>
    </w:p>
    <w:p w14:paraId="7EF8D7E4" w14:textId="77777777" w:rsidR="00B23904" w:rsidRPr="002E7221" w:rsidRDefault="00B23904" w:rsidP="0029106A">
      <w:pPr>
        <w:tabs>
          <w:tab w:val="left" w:pos="720"/>
        </w:tabs>
        <w:jc w:val="both"/>
        <w:rPr>
          <w:ins w:id="624" w:author="Margaret Woolley" w:date="2019-06-24T09:52:00Z"/>
          <w:rFonts w:ascii="Arial" w:hAnsi="Arial" w:cs="Arial"/>
        </w:rPr>
      </w:pPr>
    </w:p>
    <w:p w14:paraId="2B7F40DD" w14:textId="77777777" w:rsidR="00B23904" w:rsidRPr="002E7221" w:rsidRDefault="00B23904" w:rsidP="0029106A">
      <w:pPr>
        <w:tabs>
          <w:tab w:val="left" w:pos="720"/>
        </w:tabs>
        <w:jc w:val="both"/>
        <w:rPr>
          <w:ins w:id="625" w:author="Margaret Woolley" w:date="2019-06-24T09:52:00Z"/>
          <w:rFonts w:ascii="Arial" w:hAnsi="Arial" w:cs="Arial"/>
        </w:rPr>
      </w:pPr>
    </w:p>
    <w:p w14:paraId="4BE81BA7" w14:textId="77777777" w:rsidR="00B23904" w:rsidRPr="002E7221" w:rsidRDefault="00B23904" w:rsidP="0029106A">
      <w:pPr>
        <w:tabs>
          <w:tab w:val="left" w:pos="720"/>
        </w:tabs>
        <w:jc w:val="both"/>
        <w:rPr>
          <w:ins w:id="626" w:author="Margaret Woolley" w:date="2019-06-24T09:52:00Z"/>
          <w:rFonts w:ascii="Arial" w:hAnsi="Arial" w:cs="Arial"/>
        </w:rPr>
      </w:pPr>
    </w:p>
    <w:p w14:paraId="2279A671" w14:textId="77777777" w:rsidR="005C6DEC" w:rsidRPr="002E7221" w:rsidRDefault="005C6DEC" w:rsidP="0029106A">
      <w:pPr>
        <w:tabs>
          <w:tab w:val="left" w:pos="720"/>
        </w:tabs>
        <w:ind w:left="720" w:hanging="720"/>
        <w:jc w:val="both"/>
        <w:rPr>
          <w:rFonts w:ascii="Arial" w:hAnsi="Arial" w:cs="Arial"/>
        </w:rPr>
      </w:pPr>
      <w:r w:rsidRPr="002E7221">
        <w:rPr>
          <w:rFonts w:ascii="Arial" w:hAnsi="Arial" w:cs="Arial"/>
        </w:rPr>
        <w:t>17.</w:t>
      </w:r>
      <w:r w:rsidRPr="002E7221">
        <w:rPr>
          <w:rFonts w:ascii="Arial" w:hAnsi="Arial" w:cs="Arial"/>
        </w:rPr>
        <w:tab/>
        <w:t>These Regulations shall not apply -</w:t>
      </w:r>
    </w:p>
    <w:p w14:paraId="2FF30F8C" w14:textId="77777777" w:rsidR="005C6DEC" w:rsidRPr="002E7221" w:rsidRDefault="005C6DEC" w:rsidP="0029106A">
      <w:pPr>
        <w:tabs>
          <w:tab w:val="left" w:pos="720"/>
        </w:tabs>
        <w:jc w:val="both"/>
        <w:rPr>
          <w:rFonts w:ascii="Arial" w:hAnsi="Arial" w:cs="Arial"/>
        </w:rPr>
      </w:pPr>
    </w:p>
    <w:p w14:paraId="1AA8472D" w14:textId="77777777" w:rsidR="005C6DEC" w:rsidRPr="002E7221" w:rsidRDefault="005C6DEC" w:rsidP="0029106A">
      <w:pPr>
        <w:ind w:left="720"/>
        <w:jc w:val="both"/>
        <w:rPr>
          <w:rFonts w:ascii="Arial" w:hAnsi="Arial" w:cs="Arial"/>
        </w:rPr>
      </w:pPr>
      <w:r w:rsidRPr="002E7221">
        <w:rPr>
          <w:rFonts w:ascii="Arial" w:hAnsi="Arial" w:cs="Arial"/>
        </w:rPr>
        <w:t>(a)</w:t>
      </w:r>
      <w:r w:rsidRPr="002E7221">
        <w:rPr>
          <w:rFonts w:ascii="Arial" w:hAnsi="Arial" w:cs="Arial"/>
        </w:rPr>
        <w:tab/>
      </w:r>
      <w:proofErr w:type="gramStart"/>
      <w:r w:rsidRPr="002E7221">
        <w:rPr>
          <w:rFonts w:ascii="Arial" w:hAnsi="Arial" w:cs="Arial"/>
        </w:rPr>
        <w:t>in</w:t>
      </w:r>
      <w:proofErr w:type="gramEnd"/>
      <w:r w:rsidRPr="002E7221">
        <w:rPr>
          <w:rFonts w:ascii="Arial" w:hAnsi="Arial" w:cs="Arial"/>
        </w:rPr>
        <w:t xml:space="preserve"> respect of a collection taken at a meeting in the open air; or</w:t>
      </w:r>
    </w:p>
    <w:p w14:paraId="44BF509B" w14:textId="77777777" w:rsidR="005C6DEC" w:rsidRPr="002E7221" w:rsidRDefault="005C6DEC" w:rsidP="0029106A">
      <w:pPr>
        <w:tabs>
          <w:tab w:val="left" w:pos="720"/>
        </w:tabs>
        <w:jc w:val="both"/>
        <w:rPr>
          <w:rFonts w:ascii="Arial" w:hAnsi="Arial" w:cs="Arial"/>
        </w:rPr>
      </w:pPr>
    </w:p>
    <w:p w14:paraId="7A841A2E" w14:textId="77777777" w:rsidR="005C6DEC" w:rsidRPr="002E7221" w:rsidRDefault="005C6DEC" w:rsidP="0029106A">
      <w:pPr>
        <w:ind w:left="1296" w:hanging="576"/>
        <w:jc w:val="both"/>
        <w:rPr>
          <w:rFonts w:ascii="Arial" w:hAnsi="Arial" w:cs="Arial"/>
        </w:rPr>
      </w:pPr>
      <w:r w:rsidRPr="002E7221">
        <w:rPr>
          <w:rFonts w:ascii="Arial" w:hAnsi="Arial" w:cs="Arial"/>
        </w:rPr>
        <w:t>(b)</w:t>
      </w:r>
      <w:r w:rsidRPr="002E7221">
        <w:rPr>
          <w:rFonts w:ascii="Arial" w:hAnsi="Arial" w:cs="Arial"/>
        </w:rPr>
        <w:tab/>
      </w:r>
      <w:proofErr w:type="gramStart"/>
      <w:r w:rsidRPr="002E7221">
        <w:rPr>
          <w:rFonts w:ascii="Arial" w:hAnsi="Arial" w:cs="Arial"/>
        </w:rPr>
        <w:t>to</w:t>
      </w:r>
      <w:proofErr w:type="gramEnd"/>
      <w:r w:rsidRPr="002E7221">
        <w:rPr>
          <w:rFonts w:ascii="Arial" w:hAnsi="Arial" w:cs="Arial"/>
        </w:rPr>
        <w:t xml:space="preserve"> the selling of articles in any street or public place when the articles are sold in the ordinary course of trade.</w:t>
      </w:r>
    </w:p>
    <w:p w14:paraId="38ED48AD" w14:textId="77777777" w:rsidR="005C6DEC" w:rsidRPr="002E7221" w:rsidRDefault="005C6DEC" w:rsidP="0029106A">
      <w:pPr>
        <w:tabs>
          <w:tab w:val="left" w:pos="720"/>
        </w:tabs>
        <w:ind w:left="720" w:hanging="720"/>
        <w:jc w:val="both"/>
        <w:rPr>
          <w:rFonts w:ascii="Arial" w:hAnsi="Arial" w:cs="Arial"/>
        </w:rPr>
      </w:pPr>
    </w:p>
    <w:p w14:paraId="0209F955" w14:textId="77777777" w:rsidR="005C6DEC" w:rsidRPr="002E7221" w:rsidRDefault="005C6DEC" w:rsidP="0029106A">
      <w:pPr>
        <w:tabs>
          <w:tab w:val="left" w:pos="720"/>
        </w:tabs>
        <w:ind w:left="720" w:hanging="720"/>
        <w:jc w:val="both"/>
        <w:rPr>
          <w:rFonts w:ascii="Arial" w:hAnsi="Arial" w:cs="Arial"/>
        </w:rPr>
      </w:pPr>
      <w:r w:rsidRPr="002E7221">
        <w:rPr>
          <w:rFonts w:ascii="Arial" w:hAnsi="Arial" w:cs="Arial"/>
        </w:rPr>
        <w:t>* 18.</w:t>
      </w:r>
      <w:r w:rsidRPr="002E7221">
        <w:rPr>
          <w:rFonts w:ascii="Arial" w:hAnsi="Arial" w:cs="Arial"/>
        </w:rPr>
        <w:tab/>
        <w:t>Any person who acts in contravention of any of the foregoing regulations shall be liable on summary conviction to a fine not exceeding twenty five pounds for a first or subsequent offence.</w:t>
      </w:r>
    </w:p>
    <w:p w14:paraId="53AED53F" w14:textId="77777777" w:rsidR="005C6DEC" w:rsidRPr="002E7221" w:rsidRDefault="005C6DEC" w:rsidP="0029106A">
      <w:pPr>
        <w:tabs>
          <w:tab w:val="left" w:pos="720"/>
        </w:tabs>
        <w:jc w:val="both"/>
        <w:rPr>
          <w:rFonts w:ascii="Arial" w:hAnsi="Arial" w:cs="Arial"/>
        </w:rPr>
      </w:pPr>
    </w:p>
    <w:p w14:paraId="7537A189" w14:textId="77777777" w:rsidR="005C6DEC" w:rsidRPr="002E7221" w:rsidRDefault="005C6DEC" w:rsidP="0029106A">
      <w:pPr>
        <w:tabs>
          <w:tab w:val="left" w:pos="720"/>
        </w:tabs>
        <w:jc w:val="both"/>
        <w:rPr>
          <w:rFonts w:ascii="Arial" w:hAnsi="Arial" w:cs="Arial"/>
        </w:rPr>
      </w:pPr>
      <w:r w:rsidRPr="002E7221">
        <w:rPr>
          <w:rFonts w:ascii="Arial" w:hAnsi="Arial" w:cs="Arial"/>
        </w:rPr>
        <w:t xml:space="preserve">   * Your attention is drawn to the increase in penalties effected by the</w:t>
      </w:r>
    </w:p>
    <w:p w14:paraId="723CF8D5" w14:textId="77777777" w:rsidR="005C6DEC" w:rsidRPr="002E7221" w:rsidRDefault="005C6DEC" w:rsidP="0029106A">
      <w:pPr>
        <w:tabs>
          <w:tab w:val="left" w:pos="720"/>
        </w:tabs>
        <w:jc w:val="both"/>
        <w:rPr>
          <w:rFonts w:ascii="Arial" w:hAnsi="Arial" w:cs="Arial"/>
        </w:rPr>
      </w:pPr>
      <w:r w:rsidRPr="002E7221">
        <w:rPr>
          <w:rFonts w:ascii="Arial" w:hAnsi="Arial" w:cs="Arial"/>
        </w:rPr>
        <w:t xml:space="preserve">     Criminal Law Act 1977.</w:t>
      </w:r>
    </w:p>
    <w:p w14:paraId="2822EB28" w14:textId="77777777" w:rsidR="005C6DEC" w:rsidRPr="002E7221" w:rsidRDefault="005C6DEC" w:rsidP="005C6DEC">
      <w:pPr>
        <w:rPr>
          <w:rFonts w:ascii="Courier" w:hAnsi="Courier"/>
        </w:rPr>
      </w:pPr>
    </w:p>
    <w:p w14:paraId="5EA42709" w14:textId="77777777" w:rsidR="005C6DEC" w:rsidRPr="002E7221" w:rsidRDefault="005C6DEC" w:rsidP="00DF4417">
      <w:pPr>
        <w:rPr>
          <w:rFonts w:ascii="Arial" w:hAnsi="Arial" w:cs="Arial"/>
        </w:rPr>
      </w:pPr>
    </w:p>
    <w:p w14:paraId="5A7A6560" w14:textId="77777777" w:rsidR="005C6DEC" w:rsidRPr="002E7221" w:rsidRDefault="005C6DEC" w:rsidP="00DF4417">
      <w:pPr>
        <w:rPr>
          <w:rFonts w:ascii="Arial" w:hAnsi="Arial" w:cs="Arial"/>
        </w:rPr>
      </w:pPr>
    </w:p>
    <w:p w14:paraId="248FFD4D" w14:textId="77777777" w:rsidR="005C6DEC" w:rsidRPr="002E7221" w:rsidRDefault="005C6DEC" w:rsidP="00DF4417">
      <w:pPr>
        <w:rPr>
          <w:rFonts w:ascii="Arial" w:hAnsi="Arial" w:cs="Arial"/>
        </w:rPr>
      </w:pPr>
    </w:p>
    <w:p w14:paraId="42F53C41" w14:textId="77777777" w:rsidR="00725060" w:rsidRPr="002E7221" w:rsidRDefault="00725060" w:rsidP="00DF4417">
      <w:pPr>
        <w:rPr>
          <w:rFonts w:ascii="Arial" w:hAnsi="Arial" w:cs="Arial"/>
        </w:rPr>
      </w:pPr>
    </w:p>
    <w:p w14:paraId="551555D0" w14:textId="77777777" w:rsidR="00725060" w:rsidRPr="002E7221" w:rsidRDefault="00725060" w:rsidP="00DF4417">
      <w:pPr>
        <w:rPr>
          <w:rFonts w:ascii="Arial" w:hAnsi="Arial" w:cs="Arial"/>
        </w:rPr>
      </w:pPr>
    </w:p>
    <w:p w14:paraId="2E8A025A" w14:textId="77777777" w:rsidR="00725060" w:rsidRPr="002E7221" w:rsidRDefault="00725060" w:rsidP="00DF4417">
      <w:pPr>
        <w:rPr>
          <w:rFonts w:ascii="Arial" w:hAnsi="Arial" w:cs="Arial"/>
        </w:rPr>
      </w:pPr>
    </w:p>
    <w:p w14:paraId="7F88FED9" w14:textId="77777777" w:rsidR="00725060" w:rsidRPr="002E7221" w:rsidRDefault="00725060" w:rsidP="00DF4417">
      <w:pPr>
        <w:rPr>
          <w:rFonts w:ascii="Arial" w:hAnsi="Arial" w:cs="Arial"/>
        </w:rPr>
      </w:pPr>
    </w:p>
    <w:p w14:paraId="45A5C7F6" w14:textId="77777777" w:rsidR="00725060" w:rsidRPr="002E7221" w:rsidRDefault="00725060" w:rsidP="00DF4417">
      <w:pPr>
        <w:rPr>
          <w:rFonts w:ascii="Arial" w:hAnsi="Arial" w:cs="Arial"/>
        </w:rPr>
      </w:pPr>
    </w:p>
    <w:p w14:paraId="03F50F66" w14:textId="77777777" w:rsidR="00725060" w:rsidRPr="002E7221" w:rsidRDefault="00725060" w:rsidP="00DF4417">
      <w:pPr>
        <w:rPr>
          <w:rFonts w:ascii="Arial" w:hAnsi="Arial" w:cs="Arial"/>
        </w:rPr>
      </w:pPr>
    </w:p>
    <w:p w14:paraId="6B5C6629" w14:textId="77777777" w:rsidR="00725060" w:rsidRPr="002E7221" w:rsidRDefault="00725060" w:rsidP="00DF4417">
      <w:pPr>
        <w:rPr>
          <w:rFonts w:ascii="Arial" w:hAnsi="Arial" w:cs="Arial"/>
        </w:rPr>
      </w:pPr>
    </w:p>
    <w:p w14:paraId="52C8363E" w14:textId="77777777" w:rsidR="00725060" w:rsidRPr="002E7221" w:rsidRDefault="00725060" w:rsidP="00DF4417">
      <w:pPr>
        <w:rPr>
          <w:rFonts w:ascii="Arial" w:hAnsi="Arial" w:cs="Arial"/>
        </w:rPr>
      </w:pPr>
    </w:p>
    <w:p w14:paraId="65D5D265" w14:textId="77777777" w:rsidR="00725060" w:rsidRPr="002E7221" w:rsidRDefault="00725060" w:rsidP="00DF4417">
      <w:pPr>
        <w:rPr>
          <w:rFonts w:ascii="Arial" w:hAnsi="Arial" w:cs="Arial"/>
        </w:rPr>
      </w:pPr>
    </w:p>
    <w:p w14:paraId="56F55FC8" w14:textId="77777777" w:rsidR="00725060" w:rsidRPr="002E7221" w:rsidRDefault="00725060" w:rsidP="00DF4417">
      <w:pPr>
        <w:rPr>
          <w:rFonts w:ascii="Arial" w:hAnsi="Arial" w:cs="Arial"/>
        </w:rPr>
      </w:pPr>
    </w:p>
    <w:p w14:paraId="1E68557F" w14:textId="77777777" w:rsidR="00725060" w:rsidRPr="002E7221" w:rsidRDefault="00725060" w:rsidP="00DF4417">
      <w:pPr>
        <w:rPr>
          <w:rFonts w:ascii="Arial" w:hAnsi="Arial" w:cs="Arial"/>
        </w:rPr>
      </w:pPr>
    </w:p>
    <w:p w14:paraId="23A4BAD0" w14:textId="77777777" w:rsidR="00725060" w:rsidRPr="002E7221" w:rsidRDefault="00725060" w:rsidP="00DF4417">
      <w:pPr>
        <w:rPr>
          <w:rFonts w:ascii="Arial" w:hAnsi="Arial" w:cs="Arial"/>
        </w:rPr>
      </w:pPr>
    </w:p>
    <w:p w14:paraId="019F7098" w14:textId="77777777" w:rsidR="00725060" w:rsidRPr="002E7221" w:rsidRDefault="00725060" w:rsidP="00DF4417">
      <w:pPr>
        <w:rPr>
          <w:rFonts w:ascii="Arial" w:hAnsi="Arial" w:cs="Arial"/>
        </w:rPr>
      </w:pPr>
    </w:p>
    <w:p w14:paraId="5CAF1F14" w14:textId="77777777" w:rsidR="00725060" w:rsidRPr="002E7221" w:rsidRDefault="00725060" w:rsidP="00DF4417">
      <w:pPr>
        <w:rPr>
          <w:rFonts w:ascii="Arial" w:hAnsi="Arial" w:cs="Arial"/>
        </w:rPr>
      </w:pPr>
    </w:p>
    <w:p w14:paraId="45483462" w14:textId="77777777" w:rsidR="00725060" w:rsidRPr="002E7221" w:rsidRDefault="00725060" w:rsidP="00DF4417">
      <w:pPr>
        <w:rPr>
          <w:rFonts w:ascii="Arial" w:hAnsi="Arial" w:cs="Arial"/>
        </w:rPr>
      </w:pPr>
    </w:p>
    <w:p w14:paraId="7E0E6B0A" w14:textId="77777777" w:rsidR="00725060" w:rsidRPr="002E7221" w:rsidRDefault="00725060" w:rsidP="00DF4417">
      <w:pPr>
        <w:rPr>
          <w:rFonts w:ascii="Arial" w:hAnsi="Arial" w:cs="Arial"/>
        </w:rPr>
      </w:pPr>
    </w:p>
    <w:p w14:paraId="0A2D5DDD" w14:textId="77777777" w:rsidR="00725060" w:rsidRPr="002E7221" w:rsidRDefault="00725060" w:rsidP="00DF4417">
      <w:pPr>
        <w:rPr>
          <w:rFonts w:ascii="Arial" w:hAnsi="Arial" w:cs="Arial"/>
        </w:rPr>
      </w:pPr>
    </w:p>
    <w:p w14:paraId="0976AB40" w14:textId="77777777" w:rsidR="00725060" w:rsidRPr="002E7221" w:rsidRDefault="00725060" w:rsidP="00DF4417">
      <w:pPr>
        <w:rPr>
          <w:rFonts w:ascii="Arial" w:hAnsi="Arial" w:cs="Arial"/>
        </w:rPr>
      </w:pPr>
    </w:p>
    <w:p w14:paraId="28946010" w14:textId="77777777" w:rsidR="00725060" w:rsidRPr="002E7221" w:rsidRDefault="00725060" w:rsidP="00DF4417">
      <w:pPr>
        <w:rPr>
          <w:rFonts w:ascii="Arial" w:hAnsi="Arial" w:cs="Arial"/>
        </w:rPr>
      </w:pPr>
    </w:p>
    <w:p w14:paraId="1019EA92" w14:textId="77777777" w:rsidR="00725060" w:rsidRDefault="00725060" w:rsidP="00DF4417">
      <w:pPr>
        <w:rPr>
          <w:del w:id="627" w:author="Margaret Woolley" w:date="2019-06-24T09:52:00Z"/>
          <w:rFonts w:ascii="Arial" w:hAnsi="Arial" w:cs="Arial"/>
        </w:rPr>
      </w:pPr>
    </w:p>
    <w:p w14:paraId="4D4890BF" w14:textId="77777777" w:rsidR="00725060" w:rsidRDefault="00725060" w:rsidP="00DF4417">
      <w:pPr>
        <w:rPr>
          <w:del w:id="628" w:author="Margaret Woolley" w:date="2019-06-24T09:52:00Z"/>
          <w:rFonts w:ascii="Arial" w:hAnsi="Arial" w:cs="Arial"/>
        </w:rPr>
      </w:pPr>
    </w:p>
    <w:p w14:paraId="73E5C195" w14:textId="77777777" w:rsidR="00725060" w:rsidRDefault="00725060" w:rsidP="00DF4417">
      <w:pPr>
        <w:rPr>
          <w:del w:id="629" w:author="Margaret Woolley" w:date="2019-06-24T09:52:00Z"/>
          <w:rFonts w:ascii="Arial" w:hAnsi="Arial" w:cs="Arial"/>
        </w:rPr>
      </w:pPr>
    </w:p>
    <w:p w14:paraId="504054EF" w14:textId="77777777" w:rsidR="00725060" w:rsidRDefault="00725060" w:rsidP="00DF4417">
      <w:pPr>
        <w:rPr>
          <w:del w:id="630" w:author="Margaret Woolley" w:date="2019-06-24T09:52:00Z"/>
          <w:rFonts w:ascii="Arial" w:hAnsi="Arial" w:cs="Arial"/>
        </w:rPr>
      </w:pPr>
    </w:p>
    <w:p w14:paraId="4F072C91" w14:textId="77777777" w:rsidR="00725060" w:rsidRDefault="00725060" w:rsidP="00DF4417">
      <w:pPr>
        <w:rPr>
          <w:del w:id="631" w:author="Margaret Woolley" w:date="2019-06-24T09:52:00Z"/>
          <w:rFonts w:ascii="Arial" w:hAnsi="Arial" w:cs="Arial"/>
        </w:rPr>
      </w:pPr>
    </w:p>
    <w:p w14:paraId="6145850D" w14:textId="77777777" w:rsidR="00725060" w:rsidRDefault="00725060" w:rsidP="00DF4417">
      <w:pPr>
        <w:rPr>
          <w:del w:id="632" w:author="Margaret Woolley" w:date="2019-06-24T09:52:00Z"/>
          <w:rFonts w:ascii="Arial" w:hAnsi="Arial" w:cs="Arial"/>
        </w:rPr>
      </w:pPr>
    </w:p>
    <w:p w14:paraId="430E1D69" w14:textId="77777777" w:rsidR="00725060" w:rsidRDefault="00725060" w:rsidP="00DF4417">
      <w:pPr>
        <w:rPr>
          <w:del w:id="633" w:author="Margaret Woolley" w:date="2019-06-24T09:52:00Z"/>
          <w:rFonts w:ascii="Arial" w:hAnsi="Arial" w:cs="Arial"/>
        </w:rPr>
      </w:pPr>
    </w:p>
    <w:p w14:paraId="0F8B2F3F" w14:textId="77777777" w:rsidR="008A60CC" w:rsidRDefault="008A60CC" w:rsidP="00DF4417">
      <w:pPr>
        <w:rPr>
          <w:del w:id="634" w:author="Margaret Woolley" w:date="2019-06-24T09:52:00Z"/>
          <w:rFonts w:ascii="Arial" w:hAnsi="Arial" w:cs="Arial"/>
          <w:b/>
        </w:rPr>
      </w:pPr>
    </w:p>
    <w:p w14:paraId="69A03F27" w14:textId="77777777" w:rsidR="008A60CC" w:rsidRDefault="008A60CC" w:rsidP="00DF4417">
      <w:pPr>
        <w:rPr>
          <w:del w:id="635" w:author="Margaret Woolley" w:date="2019-06-24T09:52:00Z"/>
          <w:rFonts w:ascii="Arial" w:hAnsi="Arial" w:cs="Arial"/>
          <w:b/>
        </w:rPr>
      </w:pPr>
    </w:p>
    <w:p w14:paraId="43A3AF02" w14:textId="77777777" w:rsidR="008A60CC" w:rsidRDefault="008A60CC" w:rsidP="00DF4417">
      <w:pPr>
        <w:rPr>
          <w:del w:id="636" w:author="Margaret Woolley" w:date="2019-06-24T09:52:00Z"/>
          <w:rFonts w:ascii="Arial" w:hAnsi="Arial" w:cs="Arial"/>
          <w:b/>
        </w:rPr>
      </w:pPr>
    </w:p>
    <w:p w14:paraId="797DB285" w14:textId="77777777" w:rsidR="00D23AC1" w:rsidRDefault="00D23AC1" w:rsidP="00DF4417">
      <w:pPr>
        <w:rPr>
          <w:del w:id="637" w:author="Margaret Woolley" w:date="2019-06-24T09:52:00Z"/>
          <w:rFonts w:ascii="Arial" w:hAnsi="Arial" w:cs="Arial"/>
          <w:b/>
        </w:rPr>
      </w:pPr>
    </w:p>
    <w:p w14:paraId="66368D81" w14:textId="77777777" w:rsidR="00D23AC1" w:rsidRDefault="00D23AC1" w:rsidP="00DF4417">
      <w:pPr>
        <w:rPr>
          <w:del w:id="638" w:author="Margaret Woolley" w:date="2019-06-24T09:52:00Z"/>
          <w:rFonts w:ascii="Arial" w:hAnsi="Arial" w:cs="Arial"/>
          <w:b/>
        </w:rPr>
      </w:pPr>
    </w:p>
    <w:p w14:paraId="55DF6B00" w14:textId="77777777" w:rsidR="00D23AC1" w:rsidRDefault="00D23AC1" w:rsidP="00DF4417">
      <w:pPr>
        <w:rPr>
          <w:del w:id="639" w:author="Margaret Woolley" w:date="2019-06-24T09:52:00Z"/>
          <w:rFonts w:ascii="Arial" w:hAnsi="Arial" w:cs="Arial"/>
          <w:b/>
        </w:rPr>
      </w:pPr>
    </w:p>
    <w:p w14:paraId="7718B05E" w14:textId="77777777" w:rsidR="00D23AC1" w:rsidRDefault="00D23AC1" w:rsidP="00DF4417">
      <w:pPr>
        <w:rPr>
          <w:del w:id="640" w:author="Margaret Woolley" w:date="2019-06-24T09:52:00Z"/>
          <w:rFonts w:ascii="Arial" w:hAnsi="Arial" w:cs="Arial"/>
          <w:b/>
        </w:rPr>
      </w:pPr>
    </w:p>
    <w:p w14:paraId="09331065" w14:textId="77777777" w:rsidR="00D23AC1" w:rsidRDefault="00D23AC1" w:rsidP="00DF4417">
      <w:pPr>
        <w:rPr>
          <w:del w:id="641" w:author="Margaret Woolley" w:date="2019-06-24T09:52:00Z"/>
          <w:rFonts w:ascii="Arial" w:hAnsi="Arial" w:cs="Arial"/>
          <w:b/>
        </w:rPr>
      </w:pPr>
    </w:p>
    <w:p w14:paraId="0708AB1E" w14:textId="77777777" w:rsidR="00D23AC1" w:rsidRDefault="00D23AC1" w:rsidP="00DF4417">
      <w:pPr>
        <w:rPr>
          <w:del w:id="642" w:author="Margaret Woolley" w:date="2019-06-24T09:52:00Z"/>
          <w:rFonts w:ascii="Arial" w:hAnsi="Arial" w:cs="Arial"/>
          <w:b/>
        </w:rPr>
      </w:pPr>
    </w:p>
    <w:p w14:paraId="5F3606EC" w14:textId="6FE4C77C" w:rsidR="00725060" w:rsidRPr="002E7221" w:rsidRDefault="00B23904" w:rsidP="00DF4417">
      <w:pPr>
        <w:rPr>
          <w:ins w:id="643" w:author="Margaret Woolley" w:date="2019-06-24T09:52:00Z"/>
          <w:rFonts w:ascii="Arial" w:hAnsi="Arial" w:cs="Arial"/>
          <w:b/>
        </w:rPr>
      </w:pPr>
      <w:bookmarkStart w:id="644" w:name="_GoBack"/>
      <w:bookmarkEnd w:id="644"/>
      <w:ins w:id="645" w:author="Margaret Woolley" w:date="2019-06-24T09:52:00Z">
        <w:r w:rsidRPr="002E7221">
          <w:rPr>
            <w:rFonts w:ascii="Arial" w:hAnsi="Arial" w:cs="Arial"/>
            <w:b/>
          </w:rPr>
          <w:lastRenderedPageBreak/>
          <w:t>APPENDIX 2 – Institute of Fundraising (IoF) Agreement</w:t>
        </w:r>
      </w:ins>
    </w:p>
    <w:p w14:paraId="36B48605" w14:textId="77777777" w:rsidR="00725060" w:rsidRPr="002E7221" w:rsidRDefault="00725060" w:rsidP="00DF4417">
      <w:pPr>
        <w:rPr>
          <w:ins w:id="646" w:author="Margaret Woolley" w:date="2019-06-24T09:52:00Z"/>
          <w:rFonts w:ascii="Arial" w:hAnsi="Arial" w:cs="Arial"/>
        </w:rPr>
      </w:pPr>
    </w:p>
    <w:p w14:paraId="46863213" w14:textId="77777777" w:rsidR="00725060" w:rsidRPr="002E7221" w:rsidRDefault="009969F7" w:rsidP="00DF4417">
      <w:pPr>
        <w:rPr>
          <w:ins w:id="647" w:author="Margaret Woolley" w:date="2019-06-24T09:52:00Z"/>
          <w:rFonts w:ascii="Arial" w:hAnsi="Arial" w:cs="Arial"/>
        </w:rPr>
      </w:pPr>
      <w:ins w:id="648" w:author="Margaret Woolley" w:date="2019-06-24T09:52:00Z">
        <w:r w:rsidRPr="009969F7">
          <w:rPr>
            <w:rFonts w:ascii="Arial" w:hAnsi="Arial" w:cs="Arial"/>
            <w:noProof/>
            <w:lang w:eastAsia="en-GB"/>
          </w:rPr>
          <w:drawing>
            <wp:inline distT="0" distB="0" distL="0" distR="0">
              <wp:extent cx="6019274" cy="8505825"/>
              <wp:effectExtent l="0" t="0" r="635" b="0"/>
              <wp:docPr id="7" name="Picture 7" descr="J:\Network Scanning\Millers\20190619111243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Network Scanning\Millers\20190619111243_00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20611" cy="8507714"/>
                      </a:xfrm>
                      <a:prstGeom prst="rect">
                        <a:avLst/>
                      </a:prstGeom>
                      <a:noFill/>
                      <a:ln>
                        <a:noFill/>
                      </a:ln>
                    </pic:spPr>
                  </pic:pic>
                </a:graphicData>
              </a:graphic>
            </wp:inline>
          </w:drawing>
        </w:r>
      </w:ins>
    </w:p>
    <w:p w14:paraId="253BEEF3" w14:textId="77777777" w:rsidR="00725060" w:rsidRPr="002E7221" w:rsidRDefault="00725060" w:rsidP="00DF4417">
      <w:pPr>
        <w:rPr>
          <w:ins w:id="649" w:author="Margaret Woolley" w:date="2019-06-24T09:52:00Z"/>
          <w:rFonts w:ascii="Arial" w:hAnsi="Arial" w:cs="Arial"/>
        </w:rPr>
      </w:pPr>
    </w:p>
    <w:p w14:paraId="074AB746" w14:textId="77777777" w:rsidR="00725060" w:rsidRPr="002E7221" w:rsidRDefault="00725060" w:rsidP="00DF4417">
      <w:pPr>
        <w:rPr>
          <w:ins w:id="650" w:author="Margaret Woolley" w:date="2019-06-24T09:52:00Z"/>
          <w:rFonts w:ascii="Arial" w:hAnsi="Arial" w:cs="Arial"/>
        </w:rPr>
      </w:pPr>
    </w:p>
    <w:p w14:paraId="5865A77C" w14:textId="77777777" w:rsidR="00725060" w:rsidRPr="002E7221" w:rsidRDefault="009969F7" w:rsidP="00DF4417">
      <w:pPr>
        <w:rPr>
          <w:ins w:id="651" w:author="Margaret Woolley" w:date="2019-06-24T09:52:00Z"/>
          <w:rFonts w:ascii="Arial" w:hAnsi="Arial" w:cs="Arial"/>
        </w:rPr>
      </w:pPr>
      <w:ins w:id="652" w:author="Margaret Woolley" w:date="2019-06-24T09:52:00Z">
        <w:r w:rsidRPr="009969F7">
          <w:rPr>
            <w:rFonts w:ascii="Arial" w:hAnsi="Arial" w:cs="Arial"/>
            <w:noProof/>
            <w:lang w:eastAsia="en-GB"/>
          </w:rPr>
          <w:lastRenderedPageBreak/>
          <w:drawing>
            <wp:inline distT="0" distB="0" distL="0" distR="0">
              <wp:extent cx="6480810" cy="9158021"/>
              <wp:effectExtent l="0" t="0" r="0" b="5080"/>
              <wp:docPr id="8" name="Picture 8" descr="J:\Network Scanning\Millers\20190619111243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Network Scanning\Millers\20190619111243_00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0810" cy="9158021"/>
                      </a:xfrm>
                      <a:prstGeom prst="rect">
                        <a:avLst/>
                      </a:prstGeom>
                      <a:noFill/>
                      <a:ln>
                        <a:noFill/>
                      </a:ln>
                    </pic:spPr>
                  </pic:pic>
                </a:graphicData>
              </a:graphic>
            </wp:inline>
          </w:drawing>
        </w:r>
      </w:ins>
    </w:p>
    <w:p w14:paraId="4ED71C95" w14:textId="77777777" w:rsidR="00725060" w:rsidRPr="002E7221" w:rsidRDefault="00725060" w:rsidP="00DF4417">
      <w:pPr>
        <w:rPr>
          <w:ins w:id="653" w:author="Margaret Woolley" w:date="2019-06-24T09:52:00Z"/>
          <w:rFonts w:ascii="Arial" w:hAnsi="Arial" w:cs="Arial"/>
        </w:rPr>
      </w:pPr>
    </w:p>
    <w:p w14:paraId="2D70667B" w14:textId="77777777" w:rsidR="00B23904" w:rsidRPr="002E7221" w:rsidRDefault="009969F7">
      <w:pPr>
        <w:rPr>
          <w:ins w:id="654" w:author="Margaret Woolley" w:date="2019-06-24T09:52:00Z"/>
          <w:rFonts w:ascii="Arial" w:hAnsi="Arial" w:cs="Arial"/>
          <w:b/>
        </w:rPr>
      </w:pPr>
      <w:ins w:id="655" w:author="Margaret Woolley" w:date="2019-06-24T09:52:00Z">
        <w:r w:rsidRPr="009969F7">
          <w:rPr>
            <w:rFonts w:ascii="Arial" w:hAnsi="Arial" w:cs="Arial"/>
            <w:b/>
            <w:noProof/>
            <w:lang w:eastAsia="en-GB"/>
          </w:rPr>
          <w:lastRenderedPageBreak/>
          <w:drawing>
            <wp:inline distT="0" distB="0" distL="0" distR="0">
              <wp:extent cx="6480810" cy="9158021"/>
              <wp:effectExtent l="0" t="0" r="0" b="5080"/>
              <wp:docPr id="9" name="Picture 9" descr="J:\Network Scanning\Millers\20190619111243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Network Scanning\Millers\20190619111243_000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0810" cy="9158021"/>
                      </a:xfrm>
                      <a:prstGeom prst="rect">
                        <a:avLst/>
                      </a:prstGeom>
                      <a:noFill/>
                      <a:ln>
                        <a:noFill/>
                      </a:ln>
                    </pic:spPr>
                  </pic:pic>
                </a:graphicData>
              </a:graphic>
            </wp:inline>
          </w:drawing>
        </w:r>
        <w:r w:rsidR="00B23904" w:rsidRPr="002E7221">
          <w:rPr>
            <w:rFonts w:ascii="Arial" w:hAnsi="Arial" w:cs="Arial"/>
            <w:b/>
          </w:rPr>
          <w:br w:type="page"/>
        </w:r>
      </w:ins>
    </w:p>
    <w:p w14:paraId="4C185B2B" w14:textId="77777777" w:rsidR="0070349F" w:rsidRDefault="009969F7">
      <w:pPr>
        <w:rPr>
          <w:ins w:id="656" w:author="Margaret Woolley" w:date="2019-06-24T09:52:00Z"/>
          <w:rFonts w:ascii="Arial" w:hAnsi="Arial" w:cs="Arial"/>
          <w:b/>
        </w:rPr>
      </w:pPr>
      <w:ins w:id="657" w:author="Margaret Woolley" w:date="2019-06-24T09:52:00Z">
        <w:r w:rsidRPr="009969F7">
          <w:rPr>
            <w:rFonts w:ascii="Arial" w:hAnsi="Arial" w:cs="Arial"/>
            <w:b/>
            <w:noProof/>
            <w:lang w:eastAsia="en-GB"/>
          </w:rPr>
          <w:lastRenderedPageBreak/>
          <w:drawing>
            <wp:inline distT="0" distB="0" distL="0" distR="0">
              <wp:extent cx="6480810" cy="9158021"/>
              <wp:effectExtent l="0" t="0" r="0" b="5080"/>
              <wp:docPr id="10" name="Picture 10" descr="J:\Network Scanning\Millers\20190619111243_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Network Scanning\Millers\20190619111243_000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0810" cy="9158021"/>
                      </a:xfrm>
                      <a:prstGeom prst="rect">
                        <a:avLst/>
                      </a:prstGeom>
                      <a:noFill/>
                      <a:ln>
                        <a:noFill/>
                      </a:ln>
                    </pic:spPr>
                  </pic:pic>
                </a:graphicData>
              </a:graphic>
            </wp:inline>
          </w:drawing>
        </w:r>
      </w:ins>
    </w:p>
    <w:p w14:paraId="5D6E5C55" w14:textId="77777777" w:rsidR="009969F7" w:rsidRDefault="009969F7" w:rsidP="00DF4417">
      <w:pPr>
        <w:rPr>
          <w:ins w:id="658" w:author="Margaret Woolley" w:date="2019-06-24T09:52:00Z"/>
          <w:rFonts w:ascii="Arial" w:hAnsi="Arial" w:cs="Arial"/>
          <w:b/>
        </w:rPr>
      </w:pPr>
    </w:p>
    <w:p w14:paraId="6DD90F4E" w14:textId="77777777" w:rsidR="009969F7" w:rsidRDefault="009969F7">
      <w:pPr>
        <w:rPr>
          <w:ins w:id="659" w:author="Margaret Woolley" w:date="2019-06-24T09:52:00Z"/>
          <w:rFonts w:ascii="Arial" w:hAnsi="Arial" w:cs="Arial"/>
          <w:b/>
        </w:rPr>
      </w:pPr>
      <w:ins w:id="660" w:author="Margaret Woolley" w:date="2019-06-24T09:52:00Z">
        <w:r w:rsidRPr="009969F7">
          <w:rPr>
            <w:rFonts w:ascii="Arial" w:hAnsi="Arial" w:cs="Arial"/>
            <w:b/>
            <w:noProof/>
            <w:lang w:eastAsia="en-GB"/>
          </w:rPr>
          <w:lastRenderedPageBreak/>
          <w:drawing>
            <wp:inline distT="0" distB="0" distL="0" distR="0">
              <wp:extent cx="6480810" cy="9158021"/>
              <wp:effectExtent l="0" t="0" r="0" b="5080"/>
              <wp:docPr id="11" name="Picture 11" descr="J:\Network Scanning\Millers\20190619111243_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Network Scanning\Millers\20190619111243_000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80810" cy="9158021"/>
                      </a:xfrm>
                      <a:prstGeom prst="rect">
                        <a:avLst/>
                      </a:prstGeom>
                      <a:noFill/>
                      <a:ln>
                        <a:noFill/>
                      </a:ln>
                    </pic:spPr>
                  </pic:pic>
                </a:graphicData>
              </a:graphic>
            </wp:inline>
          </w:drawing>
        </w:r>
        <w:r>
          <w:rPr>
            <w:rFonts w:ascii="Arial" w:hAnsi="Arial" w:cs="Arial"/>
            <w:b/>
          </w:rPr>
          <w:br w:type="page"/>
        </w:r>
        <w:r w:rsidRPr="009969F7">
          <w:rPr>
            <w:rFonts w:ascii="Arial" w:hAnsi="Arial" w:cs="Arial"/>
            <w:b/>
            <w:noProof/>
            <w:lang w:eastAsia="en-GB"/>
          </w:rPr>
          <w:lastRenderedPageBreak/>
          <w:drawing>
            <wp:inline distT="0" distB="0" distL="0" distR="0">
              <wp:extent cx="6480810" cy="9158021"/>
              <wp:effectExtent l="0" t="0" r="0" b="5080"/>
              <wp:docPr id="12" name="Picture 12" descr="J:\Network Scanning\Millers\20190619111243_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Network Scanning\Millers\20190619111243_000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80810" cy="9158021"/>
                      </a:xfrm>
                      <a:prstGeom prst="rect">
                        <a:avLst/>
                      </a:prstGeom>
                      <a:noFill/>
                      <a:ln>
                        <a:noFill/>
                      </a:ln>
                    </pic:spPr>
                  </pic:pic>
                </a:graphicData>
              </a:graphic>
            </wp:inline>
          </w:drawing>
        </w:r>
      </w:ins>
    </w:p>
    <w:p w14:paraId="3B2D08CA" w14:textId="77777777" w:rsidR="009969F7" w:rsidRDefault="009969F7" w:rsidP="00DF4417">
      <w:pPr>
        <w:rPr>
          <w:ins w:id="661" w:author="Margaret Woolley" w:date="2019-06-24T09:52:00Z"/>
          <w:rFonts w:ascii="Arial" w:hAnsi="Arial" w:cs="Arial"/>
          <w:b/>
        </w:rPr>
      </w:pPr>
    </w:p>
    <w:p w14:paraId="49B70520" w14:textId="77777777" w:rsidR="009969F7" w:rsidRDefault="009969F7">
      <w:pPr>
        <w:rPr>
          <w:ins w:id="662" w:author="Margaret Woolley" w:date="2019-06-24T09:52:00Z"/>
          <w:rFonts w:ascii="Arial" w:hAnsi="Arial" w:cs="Arial"/>
          <w:b/>
        </w:rPr>
      </w:pPr>
      <w:ins w:id="663" w:author="Margaret Woolley" w:date="2019-06-24T09:52:00Z">
        <w:r w:rsidRPr="009969F7">
          <w:rPr>
            <w:rFonts w:ascii="Arial" w:hAnsi="Arial" w:cs="Arial"/>
            <w:b/>
            <w:noProof/>
            <w:lang w:eastAsia="en-GB"/>
          </w:rPr>
          <w:lastRenderedPageBreak/>
          <w:drawing>
            <wp:inline distT="0" distB="0" distL="0" distR="0">
              <wp:extent cx="6480810" cy="9158021"/>
              <wp:effectExtent l="0" t="0" r="0" b="5080"/>
              <wp:docPr id="13" name="Picture 13" descr="J:\Network Scanning\Millers\20190619111243_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Network Scanning\Millers\20190619111243_0000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80810" cy="9158021"/>
                      </a:xfrm>
                      <a:prstGeom prst="rect">
                        <a:avLst/>
                      </a:prstGeom>
                      <a:noFill/>
                      <a:ln>
                        <a:noFill/>
                      </a:ln>
                    </pic:spPr>
                  </pic:pic>
                </a:graphicData>
              </a:graphic>
            </wp:inline>
          </w:drawing>
        </w:r>
        <w:r>
          <w:rPr>
            <w:rFonts w:ascii="Arial" w:hAnsi="Arial" w:cs="Arial"/>
            <w:b/>
          </w:rPr>
          <w:br w:type="page"/>
        </w:r>
      </w:ins>
    </w:p>
    <w:p w14:paraId="0D4C6B01" w14:textId="77777777" w:rsidR="009969F7" w:rsidRDefault="009969F7">
      <w:pPr>
        <w:rPr>
          <w:ins w:id="664" w:author="Margaret Woolley" w:date="2019-06-24T09:52:00Z"/>
          <w:rFonts w:ascii="Arial" w:hAnsi="Arial" w:cs="Arial"/>
          <w:b/>
        </w:rPr>
      </w:pPr>
      <w:ins w:id="665" w:author="Margaret Woolley" w:date="2019-06-24T09:52:00Z">
        <w:r w:rsidRPr="009969F7">
          <w:rPr>
            <w:rFonts w:ascii="Arial" w:hAnsi="Arial" w:cs="Arial"/>
            <w:b/>
            <w:noProof/>
            <w:lang w:eastAsia="en-GB"/>
          </w:rPr>
          <w:lastRenderedPageBreak/>
          <w:drawing>
            <wp:inline distT="0" distB="0" distL="0" distR="0">
              <wp:extent cx="6480810" cy="9158021"/>
              <wp:effectExtent l="0" t="0" r="0" b="5080"/>
              <wp:docPr id="14" name="Picture 14" descr="J:\Network Scanning\Millers\20190619111243_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Network Scanning\Millers\20190619111243_0000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80810" cy="9158021"/>
                      </a:xfrm>
                      <a:prstGeom prst="rect">
                        <a:avLst/>
                      </a:prstGeom>
                      <a:noFill/>
                      <a:ln>
                        <a:noFill/>
                      </a:ln>
                    </pic:spPr>
                  </pic:pic>
                </a:graphicData>
              </a:graphic>
            </wp:inline>
          </w:drawing>
        </w:r>
        <w:r>
          <w:rPr>
            <w:rFonts w:ascii="Arial" w:hAnsi="Arial" w:cs="Arial"/>
            <w:b/>
          </w:rPr>
          <w:br w:type="page"/>
        </w:r>
      </w:ins>
    </w:p>
    <w:p w14:paraId="47B1B8B0" w14:textId="77777777" w:rsidR="00725060" w:rsidRPr="002E7221" w:rsidRDefault="00725060" w:rsidP="00DF4417">
      <w:pPr>
        <w:rPr>
          <w:rFonts w:ascii="Arial" w:hAnsi="Arial" w:cs="Arial"/>
          <w:b/>
        </w:rPr>
      </w:pPr>
      <w:r w:rsidRPr="002E7221">
        <w:rPr>
          <w:rFonts w:ascii="Arial" w:hAnsi="Arial" w:cs="Arial"/>
          <w:b/>
        </w:rPr>
        <w:lastRenderedPageBreak/>
        <w:t xml:space="preserve">APPENDIX </w:t>
      </w:r>
      <w:r w:rsidR="00473CAF" w:rsidRPr="002E7221">
        <w:rPr>
          <w:rFonts w:ascii="Arial" w:hAnsi="Arial" w:cs="Arial"/>
          <w:b/>
        </w:rPr>
        <w:t>3</w:t>
      </w:r>
    </w:p>
    <w:p w14:paraId="0807220A" w14:textId="77777777" w:rsidR="00725060" w:rsidRPr="002E7221" w:rsidRDefault="00725060" w:rsidP="00725060">
      <w:pPr>
        <w:pStyle w:val="Title"/>
      </w:pPr>
      <w:r w:rsidRPr="002E7221">
        <w:t xml:space="preserve">E A S T   S T A F </w:t>
      </w:r>
      <w:proofErr w:type="spellStart"/>
      <w:r w:rsidRPr="002E7221">
        <w:t>F</w:t>
      </w:r>
      <w:proofErr w:type="spellEnd"/>
      <w:r w:rsidRPr="002E7221">
        <w:t xml:space="preserve"> O R D S H I R E   B O R O U G H   C O U N C I L</w:t>
      </w:r>
    </w:p>
    <w:p w14:paraId="14B194E7" w14:textId="77777777" w:rsidR="00725060" w:rsidRPr="002E7221" w:rsidRDefault="00725060" w:rsidP="00725060">
      <w:pPr>
        <w:tabs>
          <w:tab w:val="left" w:pos="720"/>
        </w:tabs>
        <w:rPr>
          <w:rFonts w:ascii="Arial" w:hAnsi="Arial" w:cs="Arial"/>
          <w:b/>
        </w:rPr>
      </w:pPr>
    </w:p>
    <w:p w14:paraId="7BAA2F64" w14:textId="77777777" w:rsidR="00725060" w:rsidRPr="002E7221" w:rsidRDefault="00725060" w:rsidP="00725060">
      <w:pPr>
        <w:tabs>
          <w:tab w:val="left" w:pos="720"/>
        </w:tabs>
        <w:rPr>
          <w:rFonts w:ascii="Arial" w:hAnsi="Arial" w:cs="Arial"/>
          <w:b/>
        </w:rPr>
      </w:pPr>
    </w:p>
    <w:p w14:paraId="4AE9087D" w14:textId="77777777" w:rsidR="00725060" w:rsidRPr="002E7221" w:rsidRDefault="00725060" w:rsidP="00725060">
      <w:pPr>
        <w:tabs>
          <w:tab w:val="left" w:pos="720"/>
        </w:tabs>
        <w:jc w:val="center"/>
        <w:rPr>
          <w:rFonts w:ascii="Arial" w:hAnsi="Arial" w:cs="Arial"/>
          <w:b/>
          <w:u w:val="single"/>
        </w:rPr>
      </w:pPr>
      <w:r w:rsidRPr="002E7221">
        <w:rPr>
          <w:rFonts w:ascii="Arial" w:hAnsi="Arial" w:cs="Arial"/>
          <w:b/>
          <w:u w:val="single"/>
        </w:rPr>
        <w:t>HOUSE TO HOUSE COLLECTIONS REGULATIONS</w:t>
      </w:r>
    </w:p>
    <w:p w14:paraId="68F7724F" w14:textId="77777777" w:rsidR="00725060" w:rsidRPr="002E7221" w:rsidRDefault="00725060" w:rsidP="00725060">
      <w:pPr>
        <w:tabs>
          <w:tab w:val="left" w:pos="720"/>
        </w:tabs>
        <w:jc w:val="center"/>
        <w:rPr>
          <w:rFonts w:ascii="Arial" w:hAnsi="Arial" w:cs="Arial"/>
          <w:u w:val="single"/>
        </w:rPr>
      </w:pPr>
    </w:p>
    <w:p w14:paraId="77E924CD" w14:textId="77777777" w:rsidR="00725060" w:rsidRPr="002E7221" w:rsidRDefault="00725060" w:rsidP="00725060">
      <w:pPr>
        <w:tabs>
          <w:tab w:val="left" w:pos="720"/>
        </w:tabs>
        <w:rPr>
          <w:rFonts w:ascii="Arial" w:hAnsi="Arial" w:cs="Arial"/>
          <w:u w:val="single"/>
        </w:rPr>
      </w:pPr>
    </w:p>
    <w:p w14:paraId="4635C016" w14:textId="77777777" w:rsidR="00725060" w:rsidRPr="002E7221" w:rsidRDefault="00725060" w:rsidP="00725060">
      <w:pPr>
        <w:tabs>
          <w:tab w:val="left" w:pos="720"/>
        </w:tabs>
        <w:ind w:left="720" w:hanging="720"/>
        <w:rPr>
          <w:rFonts w:ascii="Arial" w:hAnsi="Arial" w:cs="Arial"/>
        </w:rPr>
      </w:pPr>
      <w:r w:rsidRPr="002E7221">
        <w:rPr>
          <w:rFonts w:ascii="Arial" w:hAnsi="Arial" w:cs="Arial"/>
        </w:rPr>
        <w:t>1.</w:t>
      </w:r>
      <w:r w:rsidRPr="002E7221">
        <w:rPr>
          <w:rFonts w:ascii="Arial" w:hAnsi="Arial" w:cs="Arial"/>
        </w:rPr>
        <w:tab/>
        <w:t>In these regulations, unless the context otherwise requires:</w:t>
      </w:r>
    </w:p>
    <w:p w14:paraId="1716F053" w14:textId="77777777" w:rsidR="00725060" w:rsidRPr="002E7221" w:rsidRDefault="00725060" w:rsidP="00725060">
      <w:pPr>
        <w:tabs>
          <w:tab w:val="left" w:pos="720"/>
        </w:tabs>
        <w:rPr>
          <w:rFonts w:ascii="Arial" w:hAnsi="Arial" w:cs="Arial"/>
        </w:rPr>
      </w:pPr>
    </w:p>
    <w:p w14:paraId="660E5BF1" w14:textId="77777777" w:rsidR="00725060" w:rsidRPr="002E7221" w:rsidRDefault="00725060" w:rsidP="00725060">
      <w:pPr>
        <w:ind w:left="720"/>
        <w:rPr>
          <w:rFonts w:ascii="Arial" w:hAnsi="Arial" w:cs="Arial"/>
        </w:rPr>
      </w:pPr>
      <w:r w:rsidRPr="002E7221">
        <w:rPr>
          <w:rFonts w:ascii="Arial" w:hAnsi="Arial" w:cs="Arial"/>
        </w:rPr>
        <w:t>'The Act' means the House to House Collections Act 1939;</w:t>
      </w:r>
    </w:p>
    <w:p w14:paraId="4FEA2ACE" w14:textId="77777777" w:rsidR="00725060" w:rsidRPr="002E7221" w:rsidRDefault="00725060" w:rsidP="00725060">
      <w:pPr>
        <w:tabs>
          <w:tab w:val="left" w:pos="720"/>
        </w:tabs>
        <w:rPr>
          <w:rFonts w:ascii="Arial" w:hAnsi="Arial" w:cs="Arial"/>
        </w:rPr>
      </w:pPr>
    </w:p>
    <w:p w14:paraId="6578FD25" w14:textId="77777777" w:rsidR="00725060" w:rsidRPr="002E7221" w:rsidRDefault="00725060" w:rsidP="00725060">
      <w:pPr>
        <w:ind w:left="720"/>
        <w:rPr>
          <w:rFonts w:ascii="Arial" w:hAnsi="Arial" w:cs="Arial"/>
        </w:rPr>
      </w:pPr>
      <w:r w:rsidRPr="002E7221">
        <w:rPr>
          <w:rFonts w:ascii="Arial" w:hAnsi="Arial" w:cs="Arial"/>
        </w:rPr>
        <w:t>'Chief Promoter' in relation to a collection, means a person to whom a licence has been granted authorising him to promote that collection or in respect of whom an order has been made directing that he shall be exempt from the provisions of Subsection (2) or Section 1 of the Act as respects that collection;</w:t>
      </w:r>
    </w:p>
    <w:p w14:paraId="6D946C40" w14:textId="77777777" w:rsidR="00725060" w:rsidRPr="002E7221" w:rsidRDefault="00725060" w:rsidP="00725060">
      <w:pPr>
        <w:tabs>
          <w:tab w:val="left" w:pos="720"/>
        </w:tabs>
        <w:rPr>
          <w:rFonts w:ascii="Arial" w:hAnsi="Arial" w:cs="Arial"/>
        </w:rPr>
      </w:pPr>
    </w:p>
    <w:p w14:paraId="7209BE18" w14:textId="77777777" w:rsidR="00725060" w:rsidRPr="002E7221" w:rsidRDefault="00725060" w:rsidP="00725060">
      <w:pPr>
        <w:ind w:left="720"/>
        <w:rPr>
          <w:rFonts w:ascii="Arial" w:hAnsi="Arial" w:cs="Arial"/>
        </w:rPr>
      </w:pPr>
      <w:r w:rsidRPr="002E7221">
        <w:rPr>
          <w:rFonts w:ascii="Arial" w:hAnsi="Arial" w:cs="Arial"/>
        </w:rPr>
        <w:t>'</w:t>
      </w:r>
      <w:proofErr w:type="gramStart"/>
      <w:r w:rsidRPr="002E7221">
        <w:rPr>
          <w:rFonts w:ascii="Arial" w:hAnsi="Arial" w:cs="Arial"/>
        </w:rPr>
        <w:t>collecting</w:t>
      </w:r>
      <w:proofErr w:type="gramEnd"/>
      <w:r w:rsidRPr="002E7221">
        <w:rPr>
          <w:rFonts w:ascii="Arial" w:hAnsi="Arial" w:cs="Arial"/>
        </w:rPr>
        <w:t xml:space="preserve"> box' means a box or other receptacle for monetary contributions, securely closed and sealed in such a way that it cannot be opened without breaking a seal;</w:t>
      </w:r>
    </w:p>
    <w:p w14:paraId="7ACE9FD1" w14:textId="77777777" w:rsidR="00725060" w:rsidRPr="002E7221" w:rsidRDefault="00725060" w:rsidP="00725060">
      <w:pPr>
        <w:tabs>
          <w:tab w:val="left" w:pos="720"/>
        </w:tabs>
        <w:rPr>
          <w:rFonts w:ascii="Arial" w:hAnsi="Arial" w:cs="Arial"/>
        </w:rPr>
      </w:pPr>
    </w:p>
    <w:p w14:paraId="63D613ED" w14:textId="77777777" w:rsidR="00725060" w:rsidRPr="002E7221" w:rsidRDefault="00725060" w:rsidP="00725060">
      <w:pPr>
        <w:ind w:left="720"/>
        <w:rPr>
          <w:rFonts w:ascii="Arial" w:hAnsi="Arial" w:cs="Arial"/>
        </w:rPr>
      </w:pPr>
      <w:r w:rsidRPr="002E7221">
        <w:rPr>
          <w:rFonts w:ascii="Arial" w:hAnsi="Arial" w:cs="Arial"/>
        </w:rPr>
        <w:t>'</w:t>
      </w:r>
      <w:proofErr w:type="gramStart"/>
      <w:r w:rsidRPr="002E7221">
        <w:rPr>
          <w:rFonts w:ascii="Arial" w:hAnsi="Arial" w:cs="Arial"/>
        </w:rPr>
        <w:t>licence</w:t>
      </w:r>
      <w:proofErr w:type="gramEnd"/>
      <w:r w:rsidRPr="002E7221">
        <w:rPr>
          <w:rFonts w:ascii="Arial" w:hAnsi="Arial" w:cs="Arial"/>
        </w:rPr>
        <w:t>' means a licence granted by the Local Authority under section 2 of the Act;</w:t>
      </w:r>
    </w:p>
    <w:p w14:paraId="26C766CE" w14:textId="77777777" w:rsidR="00725060" w:rsidRPr="002E7221" w:rsidRDefault="00725060" w:rsidP="00725060">
      <w:pPr>
        <w:tabs>
          <w:tab w:val="left" w:pos="720"/>
        </w:tabs>
        <w:rPr>
          <w:rFonts w:ascii="Arial" w:hAnsi="Arial" w:cs="Arial"/>
        </w:rPr>
      </w:pPr>
    </w:p>
    <w:p w14:paraId="4ABFC267" w14:textId="77777777" w:rsidR="00725060" w:rsidRPr="002E7221" w:rsidRDefault="00725060" w:rsidP="00725060">
      <w:pPr>
        <w:ind w:left="720"/>
        <w:rPr>
          <w:rFonts w:ascii="Arial" w:hAnsi="Arial" w:cs="Arial"/>
        </w:rPr>
      </w:pPr>
      <w:r w:rsidRPr="002E7221">
        <w:rPr>
          <w:rFonts w:ascii="Arial" w:hAnsi="Arial" w:cs="Arial"/>
        </w:rPr>
        <w:t>'</w:t>
      </w:r>
      <w:proofErr w:type="gramStart"/>
      <w:r w:rsidRPr="002E7221">
        <w:rPr>
          <w:rFonts w:ascii="Arial" w:hAnsi="Arial" w:cs="Arial"/>
        </w:rPr>
        <w:t>order</w:t>
      </w:r>
      <w:proofErr w:type="gramEnd"/>
      <w:r w:rsidRPr="002E7221">
        <w:rPr>
          <w:rFonts w:ascii="Arial" w:hAnsi="Arial" w:cs="Arial"/>
        </w:rPr>
        <w:t>' means an order made by the Secretary of State under Section 3 of the Act;</w:t>
      </w:r>
    </w:p>
    <w:p w14:paraId="3991D3E4" w14:textId="77777777" w:rsidR="00725060" w:rsidRPr="002E7221" w:rsidRDefault="00725060" w:rsidP="00725060">
      <w:pPr>
        <w:tabs>
          <w:tab w:val="left" w:pos="720"/>
        </w:tabs>
        <w:rPr>
          <w:rFonts w:ascii="Arial" w:hAnsi="Arial" w:cs="Arial"/>
        </w:rPr>
      </w:pPr>
    </w:p>
    <w:p w14:paraId="2A7AAFF1" w14:textId="77777777" w:rsidR="00725060" w:rsidRPr="002E7221" w:rsidRDefault="00725060" w:rsidP="00725060">
      <w:pPr>
        <w:ind w:left="720"/>
        <w:rPr>
          <w:rFonts w:ascii="Arial" w:hAnsi="Arial" w:cs="Arial"/>
        </w:rPr>
      </w:pPr>
      <w:r w:rsidRPr="002E7221">
        <w:rPr>
          <w:rFonts w:ascii="Arial" w:hAnsi="Arial" w:cs="Arial"/>
        </w:rPr>
        <w:t>'</w:t>
      </w:r>
      <w:proofErr w:type="gramStart"/>
      <w:r w:rsidRPr="002E7221">
        <w:rPr>
          <w:rFonts w:ascii="Arial" w:hAnsi="Arial" w:cs="Arial"/>
        </w:rPr>
        <w:t>prescribed</w:t>
      </w:r>
      <w:proofErr w:type="gramEnd"/>
      <w:r w:rsidRPr="002E7221">
        <w:rPr>
          <w:rFonts w:ascii="Arial" w:hAnsi="Arial" w:cs="Arial"/>
        </w:rPr>
        <w:t xml:space="preserve"> badge' means a badge in the form set out in the fourth Schedule to these regulations;</w:t>
      </w:r>
    </w:p>
    <w:p w14:paraId="3FBC696C" w14:textId="77777777" w:rsidR="00725060" w:rsidRPr="002E7221" w:rsidRDefault="00725060" w:rsidP="00725060">
      <w:pPr>
        <w:tabs>
          <w:tab w:val="left" w:pos="720"/>
        </w:tabs>
        <w:rPr>
          <w:rFonts w:ascii="Arial" w:hAnsi="Arial" w:cs="Arial"/>
        </w:rPr>
      </w:pPr>
    </w:p>
    <w:p w14:paraId="3A2528E7" w14:textId="77777777" w:rsidR="00725060" w:rsidRPr="002E7221" w:rsidRDefault="00725060" w:rsidP="00725060">
      <w:pPr>
        <w:ind w:left="720"/>
        <w:rPr>
          <w:rFonts w:ascii="Arial" w:hAnsi="Arial" w:cs="Arial"/>
        </w:rPr>
      </w:pPr>
      <w:r w:rsidRPr="002E7221">
        <w:rPr>
          <w:rFonts w:ascii="Arial" w:hAnsi="Arial" w:cs="Arial"/>
        </w:rPr>
        <w:t>'</w:t>
      </w:r>
      <w:proofErr w:type="gramStart"/>
      <w:r w:rsidRPr="002E7221">
        <w:rPr>
          <w:rFonts w:ascii="Arial" w:hAnsi="Arial" w:cs="Arial"/>
        </w:rPr>
        <w:t>receipt</w:t>
      </w:r>
      <w:proofErr w:type="gramEnd"/>
      <w:r w:rsidRPr="002E7221">
        <w:rPr>
          <w:rFonts w:ascii="Arial" w:hAnsi="Arial" w:cs="Arial"/>
        </w:rPr>
        <w:t xml:space="preserve"> book' means a book of detachable forms of receipt consecutively numbered with counterfoils or duplicates correspondingly numbered.</w:t>
      </w:r>
    </w:p>
    <w:p w14:paraId="3E9F0980" w14:textId="77777777" w:rsidR="00725060" w:rsidRPr="002E7221" w:rsidRDefault="00725060" w:rsidP="00725060">
      <w:pPr>
        <w:tabs>
          <w:tab w:val="left" w:pos="720"/>
        </w:tabs>
        <w:rPr>
          <w:rFonts w:ascii="Arial" w:hAnsi="Arial" w:cs="Arial"/>
        </w:rPr>
      </w:pPr>
    </w:p>
    <w:p w14:paraId="763C3655" w14:textId="77777777" w:rsidR="00725060" w:rsidRPr="002E7221" w:rsidRDefault="00725060" w:rsidP="00725060">
      <w:pPr>
        <w:tabs>
          <w:tab w:val="left" w:pos="720"/>
        </w:tabs>
        <w:ind w:left="720" w:hanging="720"/>
        <w:rPr>
          <w:rFonts w:ascii="Arial" w:hAnsi="Arial" w:cs="Arial"/>
        </w:rPr>
      </w:pPr>
      <w:r w:rsidRPr="002E7221">
        <w:rPr>
          <w:rFonts w:ascii="Arial" w:hAnsi="Arial" w:cs="Arial"/>
        </w:rPr>
        <w:t>2.</w:t>
      </w:r>
      <w:r w:rsidRPr="002E7221">
        <w:rPr>
          <w:rFonts w:ascii="Arial" w:hAnsi="Arial" w:cs="Arial"/>
        </w:rPr>
        <w:tab/>
        <w:t>A mark shall for the purpose of these regulations be deemed to have been made on a collecting box if it is made on a wrapper securely gummed to the collecting box.</w:t>
      </w:r>
    </w:p>
    <w:p w14:paraId="7EFD5BFA" w14:textId="77777777" w:rsidR="00725060" w:rsidRPr="002E7221" w:rsidRDefault="00725060" w:rsidP="00725060">
      <w:pPr>
        <w:tabs>
          <w:tab w:val="left" w:pos="720"/>
        </w:tabs>
        <w:rPr>
          <w:rFonts w:ascii="Arial" w:hAnsi="Arial" w:cs="Arial"/>
        </w:rPr>
      </w:pPr>
    </w:p>
    <w:p w14:paraId="58BE84D3" w14:textId="77777777" w:rsidR="00725060" w:rsidRPr="002E7221" w:rsidRDefault="00725060" w:rsidP="00725060">
      <w:pPr>
        <w:tabs>
          <w:tab w:val="left" w:pos="720"/>
        </w:tabs>
        <w:ind w:left="720" w:hanging="720"/>
        <w:rPr>
          <w:rFonts w:ascii="Arial" w:hAnsi="Arial" w:cs="Arial"/>
        </w:rPr>
      </w:pPr>
      <w:r w:rsidRPr="002E7221">
        <w:rPr>
          <w:rFonts w:ascii="Arial" w:hAnsi="Arial" w:cs="Arial"/>
        </w:rPr>
        <w:t>3.</w:t>
      </w:r>
      <w:r w:rsidRPr="002E7221">
        <w:rPr>
          <w:rFonts w:ascii="Arial" w:hAnsi="Arial" w:cs="Arial"/>
        </w:rPr>
        <w:tab/>
        <w:t>An application for a licence shall be made on the appropriate form not later than the first day of the month preceding that in which it is proposed to commence the collections:</w:t>
      </w:r>
    </w:p>
    <w:p w14:paraId="1FFA67FF" w14:textId="77777777" w:rsidR="00725060" w:rsidRPr="002E7221" w:rsidRDefault="00725060" w:rsidP="00725060">
      <w:pPr>
        <w:tabs>
          <w:tab w:val="left" w:pos="720"/>
        </w:tabs>
        <w:rPr>
          <w:rFonts w:ascii="Arial" w:hAnsi="Arial" w:cs="Arial"/>
        </w:rPr>
      </w:pPr>
    </w:p>
    <w:p w14:paraId="64747734" w14:textId="77777777" w:rsidR="00725060" w:rsidRPr="002E7221" w:rsidRDefault="00725060" w:rsidP="00725060">
      <w:pPr>
        <w:ind w:left="720"/>
        <w:rPr>
          <w:rFonts w:ascii="Arial" w:hAnsi="Arial" w:cs="Arial"/>
        </w:rPr>
      </w:pPr>
      <w:r w:rsidRPr="002E7221">
        <w:rPr>
          <w:rFonts w:ascii="Arial" w:hAnsi="Arial" w:cs="Arial"/>
        </w:rPr>
        <w:t>Provided that the Licensing Authority may reduce this period if satisfied that there are special reasons for doing so.</w:t>
      </w:r>
    </w:p>
    <w:p w14:paraId="630DF05D" w14:textId="77777777" w:rsidR="00725060" w:rsidRPr="002E7221" w:rsidRDefault="00725060" w:rsidP="00725060">
      <w:pPr>
        <w:tabs>
          <w:tab w:val="left" w:pos="720"/>
        </w:tabs>
        <w:rPr>
          <w:rFonts w:ascii="Arial" w:hAnsi="Arial" w:cs="Arial"/>
        </w:rPr>
      </w:pPr>
    </w:p>
    <w:p w14:paraId="28CAFDE6" w14:textId="77777777" w:rsidR="00725060" w:rsidRPr="002E7221" w:rsidRDefault="00725060" w:rsidP="00725060">
      <w:pPr>
        <w:tabs>
          <w:tab w:val="left" w:pos="720"/>
        </w:tabs>
        <w:ind w:left="720" w:hanging="720"/>
        <w:rPr>
          <w:rFonts w:ascii="Arial" w:hAnsi="Arial" w:cs="Arial"/>
        </w:rPr>
      </w:pPr>
      <w:r w:rsidRPr="002E7221">
        <w:rPr>
          <w:rFonts w:ascii="Arial" w:hAnsi="Arial" w:cs="Arial"/>
        </w:rPr>
        <w:t>4.</w:t>
      </w:r>
      <w:r w:rsidRPr="002E7221">
        <w:rPr>
          <w:rFonts w:ascii="Arial" w:hAnsi="Arial" w:cs="Arial"/>
        </w:rPr>
        <w:tab/>
        <w:t>Every Promoter of a collection shall exercise all due diligence:</w:t>
      </w:r>
    </w:p>
    <w:p w14:paraId="0E7B196E" w14:textId="77777777" w:rsidR="00725060" w:rsidRPr="002E7221" w:rsidRDefault="00725060" w:rsidP="00725060">
      <w:pPr>
        <w:tabs>
          <w:tab w:val="left" w:pos="720"/>
        </w:tabs>
        <w:rPr>
          <w:rFonts w:ascii="Arial" w:hAnsi="Arial" w:cs="Arial"/>
        </w:rPr>
      </w:pPr>
    </w:p>
    <w:p w14:paraId="238B3F45" w14:textId="77777777" w:rsidR="00725060" w:rsidRPr="002E7221" w:rsidRDefault="00725060" w:rsidP="00725060">
      <w:pPr>
        <w:tabs>
          <w:tab w:val="left" w:pos="720"/>
        </w:tabs>
        <w:ind w:left="1584" w:hanging="1584"/>
        <w:rPr>
          <w:rFonts w:ascii="Arial" w:hAnsi="Arial" w:cs="Arial"/>
        </w:rPr>
      </w:pPr>
      <w:r w:rsidRPr="002E7221">
        <w:rPr>
          <w:rFonts w:ascii="Arial" w:hAnsi="Arial" w:cs="Arial"/>
        </w:rPr>
        <w:tab/>
        <w:t>a)</w:t>
      </w:r>
      <w:r w:rsidRPr="002E7221">
        <w:rPr>
          <w:rFonts w:ascii="Arial" w:hAnsi="Arial" w:cs="Arial"/>
        </w:rPr>
        <w:tab/>
      </w:r>
      <w:proofErr w:type="gramStart"/>
      <w:r w:rsidRPr="002E7221">
        <w:rPr>
          <w:rFonts w:ascii="Arial" w:hAnsi="Arial" w:cs="Arial"/>
        </w:rPr>
        <w:t>to</w:t>
      </w:r>
      <w:proofErr w:type="gramEnd"/>
      <w:r w:rsidRPr="002E7221">
        <w:rPr>
          <w:rFonts w:ascii="Arial" w:hAnsi="Arial" w:cs="Arial"/>
        </w:rPr>
        <w:t xml:space="preserve"> secure that persons authorised to act as collectors for the purposes of the collection are fit and proper persons; and</w:t>
      </w:r>
    </w:p>
    <w:p w14:paraId="3006F749" w14:textId="77777777" w:rsidR="00725060" w:rsidRPr="002E7221" w:rsidRDefault="00725060" w:rsidP="00725060">
      <w:pPr>
        <w:tabs>
          <w:tab w:val="left" w:pos="720"/>
        </w:tabs>
        <w:rPr>
          <w:rFonts w:ascii="Arial" w:hAnsi="Arial" w:cs="Arial"/>
        </w:rPr>
      </w:pPr>
    </w:p>
    <w:p w14:paraId="16496E5C" w14:textId="77777777" w:rsidR="00725060" w:rsidRPr="002E7221" w:rsidRDefault="00725060" w:rsidP="00725060">
      <w:pPr>
        <w:tabs>
          <w:tab w:val="left" w:pos="720"/>
        </w:tabs>
        <w:ind w:left="1584" w:hanging="1584"/>
        <w:rPr>
          <w:rFonts w:ascii="Arial" w:hAnsi="Arial" w:cs="Arial"/>
        </w:rPr>
      </w:pPr>
      <w:r w:rsidRPr="002E7221">
        <w:rPr>
          <w:rFonts w:ascii="Arial" w:hAnsi="Arial" w:cs="Arial"/>
        </w:rPr>
        <w:tab/>
        <w:t>b)</w:t>
      </w:r>
      <w:r w:rsidRPr="002E7221">
        <w:rPr>
          <w:rFonts w:ascii="Arial" w:hAnsi="Arial" w:cs="Arial"/>
        </w:rPr>
        <w:tab/>
      </w:r>
      <w:proofErr w:type="gramStart"/>
      <w:r w:rsidRPr="002E7221">
        <w:rPr>
          <w:rFonts w:ascii="Arial" w:hAnsi="Arial" w:cs="Arial"/>
        </w:rPr>
        <w:t>to</w:t>
      </w:r>
      <w:proofErr w:type="gramEnd"/>
      <w:r w:rsidRPr="002E7221">
        <w:rPr>
          <w:rFonts w:ascii="Arial" w:hAnsi="Arial" w:cs="Arial"/>
        </w:rPr>
        <w:t xml:space="preserve"> secure compliance on the part of persons so authorised with the provisions of these regulations.</w:t>
      </w:r>
    </w:p>
    <w:p w14:paraId="1A1B73CD" w14:textId="77777777" w:rsidR="00725060" w:rsidRPr="002E7221" w:rsidRDefault="00725060" w:rsidP="00725060">
      <w:pPr>
        <w:tabs>
          <w:tab w:val="left" w:pos="720"/>
        </w:tabs>
        <w:rPr>
          <w:rFonts w:ascii="Arial" w:hAnsi="Arial" w:cs="Arial"/>
        </w:rPr>
      </w:pPr>
    </w:p>
    <w:p w14:paraId="2A3631AD" w14:textId="77777777" w:rsidR="00725060" w:rsidRPr="002E7221" w:rsidRDefault="00725060" w:rsidP="00725060">
      <w:pPr>
        <w:tabs>
          <w:tab w:val="left" w:pos="720"/>
        </w:tabs>
        <w:ind w:left="720" w:hanging="720"/>
        <w:rPr>
          <w:rFonts w:ascii="Arial" w:hAnsi="Arial" w:cs="Arial"/>
        </w:rPr>
      </w:pPr>
      <w:r w:rsidRPr="002E7221">
        <w:rPr>
          <w:rFonts w:ascii="Arial" w:hAnsi="Arial" w:cs="Arial"/>
        </w:rPr>
        <w:t>5.</w:t>
      </w:r>
      <w:r w:rsidRPr="002E7221">
        <w:rPr>
          <w:rFonts w:ascii="Arial" w:hAnsi="Arial" w:cs="Arial"/>
        </w:rPr>
        <w:tab/>
        <w:t>No Promoter of a collection shall permit any person to act as a collector, unless he has issued or caused to be issued to that person:</w:t>
      </w:r>
    </w:p>
    <w:p w14:paraId="7C1C8825" w14:textId="77777777" w:rsidR="00725060" w:rsidRPr="002E7221" w:rsidRDefault="00725060" w:rsidP="00725060">
      <w:pPr>
        <w:tabs>
          <w:tab w:val="left" w:pos="720"/>
        </w:tabs>
        <w:rPr>
          <w:rFonts w:ascii="Arial" w:hAnsi="Arial" w:cs="Arial"/>
        </w:rPr>
      </w:pPr>
    </w:p>
    <w:p w14:paraId="6D9FEC86" w14:textId="77777777" w:rsidR="00725060" w:rsidRPr="002E7221" w:rsidRDefault="00725060" w:rsidP="00725060">
      <w:pPr>
        <w:pStyle w:val="ListParagraph"/>
        <w:numPr>
          <w:ilvl w:val="0"/>
          <w:numId w:val="18"/>
        </w:numPr>
        <w:tabs>
          <w:tab w:val="left" w:pos="720"/>
        </w:tabs>
        <w:rPr>
          <w:rFonts w:ascii="Arial" w:hAnsi="Arial" w:cs="Arial"/>
        </w:rPr>
      </w:pPr>
      <w:r w:rsidRPr="002E7221">
        <w:rPr>
          <w:rFonts w:ascii="Arial" w:hAnsi="Arial" w:cs="Arial"/>
        </w:rPr>
        <w:tab/>
        <w:t xml:space="preserve">a prescribed Certificate of Authority duly completed (except as regards the </w:t>
      </w:r>
      <w:r w:rsidRPr="002E7221">
        <w:rPr>
          <w:rFonts w:ascii="Arial" w:hAnsi="Arial" w:cs="Arial"/>
        </w:rPr>
        <w:tab/>
        <w:t xml:space="preserve">signature of the collector) and signed by or on behalf of the Chief Promoter of the </w:t>
      </w:r>
      <w:r w:rsidRPr="002E7221">
        <w:rPr>
          <w:rFonts w:ascii="Arial" w:hAnsi="Arial" w:cs="Arial"/>
        </w:rPr>
        <w:tab/>
        <w:t>collection;</w:t>
      </w:r>
    </w:p>
    <w:p w14:paraId="2B41BEE7" w14:textId="77777777" w:rsidR="00725060" w:rsidRPr="002E7221" w:rsidRDefault="00725060" w:rsidP="00725060">
      <w:pPr>
        <w:pStyle w:val="ListParagraph"/>
        <w:tabs>
          <w:tab w:val="left" w:pos="720"/>
        </w:tabs>
        <w:ind w:left="1080"/>
        <w:rPr>
          <w:rFonts w:ascii="Arial" w:hAnsi="Arial" w:cs="Arial"/>
        </w:rPr>
      </w:pPr>
    </w:p>
    <w:p w14:paraId="14455EE4" w14:textId="77777777" w:rsidR="00725060" w:rsidRPr="002E7221" w:rsidRDefault="00725060" w:rsidP="00725060">
      <w:pPr>
        <w:tabs>
          <w:tab w:val="left" w:pos="720"/>
        </w:tabs>
        <w:ind w:left="1584" w:hanging="1584"/>
        <w:rPr>
          <w:rFonts w:ascii="Arial" w:hAnsi="Arial" w:cs="Arial"/>
        </w:rPr>
      </w:pPr>
      <w:r w:rsidRPr="002E7221">
        <w:rPr>
          <w:rFonts w:ascii="Arial" w:hAnsi="Arial" w:cs="Arial"/>
        </w:rPr>
        <w:lastRenderedPageBreak/>
        <w:tab/>
        <w:t>b)</w:t>
      </w:r>
      <w:r w:rsidRPr="002E7221">
        <w:rPr>
          <w:rFonts w:ascii="Arial" w:hAnsi="Arial" w:cs="Arial"/>
        </w:rPr>
        <w:tab/>
      </w:r>
      <w:proofErr w:type="gramStart"/>
      <w:r w:rsidRPr="002E7221">
        <w:rPr>
          <w:rFonts w:ascii="Arial" w:hAnsi="Arial" w:cs="Arial"/>
        </w:rPr>
        <w:t>a</w:t>
      </w:r>
      <w:proofErr w:type="gramEnd"/>
      <w:r w:rsidRPr="002E7221">
        <w:rPr>
          <w:rFonts w:ascii="Arial" w:hAnsi="Arial" w:cs="Arial"/>
        </w:rPr>
        <w:t xml:space="preserve"> prescribed badge, having inserted therein or annexed thereto a general indication of the purposes of the collection; and</w:t>
      </w:r>
    </w:p>
    <w:p w14:paraId="4456026E" w14:textId="77777777" w:rsidR="00725060" w:rsidRPr="002E7221" w:rsidRDefault="00725060" w:rsidP="00725060">
      <w:pPr>
        <w:tabs>
          <w:tab w:val="left" w:pos="720"/>
        </w:tabs>
        <w:rPr>
          <w:rFonts w:ascii="Arial" w:hAnsi="Arial" w:cs="Arial"/>
        </w:rPr>
      </w:pPr>
    </w:p>
    <w:p w14:paraId="32A8193E" w14:textId="77777777" w:rsidR="00725060" w:rsidRPr="002E7221" w:rsidRDefault="00725060" w:rsidP="00725060">
      <w:pPr>
        <w:tabs>
          <w:tab w:val="left" w:pos="720"/>
        </w:tabs>
        <w:ind w:left="1584" w:hanging="1584"/>
        <w:rPr>
          <w:rFonts w:ascii="Arial" w:hAnsi="Arial" w:cs="Arial"/>
        </w:rPr>
      </w:pPr>
      <w:r w:rsidRPr="002E7221">
        <w:rPr>
          <w:rFonts w:ascii="Arial" w:hAnsi="Arial" w:cs="Arial"/>
        </w:rPr>
        <w:tab/>
        <w:t>c)</w:t>
      </w:r>
      <w:r w:rsidRPr="002E7221">
        <w:rPr>
          <w:rFonts w:ascii="Arial" w:hAnsi="Arial" w:cs="Arial"/>
        </w:rPr>
        <w:tab/>
      </w:r>
      <w:proofErr w:type="gramStart"/>
      <w:r w:rsidRPr="002E7221">
        <w:rPr>
          <w:rFonts w:ascii="Arial" w:hAnsi="Arial" w:cs="Arial"/>
        </w:rPr>
        <w:t>if</w:t>
      </w:r>
      <w:proofErr w:type="gramEnd"/>
      <w:r w:rsidRPr="002E7221">
        <w:rPr>
          <w:rFonts w:ascii="Arial" w:hAnsi="Arial" w:cs="Arial"/>
        </w:rPr>
        <w:t xml:space="preserve"> money is to be collected, a collecting box or receipt book marked with a clear indication of the purpose of the collection and a distinguishing number, which indication and number shall, in the case of a receipt book, also be marked on every receipt contained therein in addition to the consecutive number of the receipt.</w:t>
      </w:r>
    </w:p>
    <w:p w14:paraId="75DD2CD9" w14:textId="77777777" w:rsidR="00725060" w:rsidRPr="002E7221" w:rsidRDefault="00725060" w:rsidP="00725060">
      <w:pPr>
        <w:tabs>
          <w:tab w:val="left" w:pos="720"/>
        </w:tabs>
        <w:rPr>
          <w:rFonts w:ascii="Arial" w:hAnsi="Arial" w:cs="Arial"/>
        </w:rPr>
      </w:pPr>
    </w:p>
    <w:p w14:paraId="410E6C0E" w14:textId="77777777" w:rsidR="00725060" w:rsidRPr="002E7221" w:rsidRDefault="00725060" w:rsidP="00725060">
      <w:pPr>
        <w:tabs>
          <w:tab w:val="left" w:pos="720"/>
        </w:tabs>
        <w:ind w:left="720" w:hanging="720"/>
        <w:rPr>
          <w:rFonts w:ascii="Arial" w:hAnsi="Arial" w:cs="Arial"/>
        </w:rPr>
      </w:pPr>
      <w:r w:rsidRPr="002E7221">
        <w:rPr>
          <w:rFonts w:ascii="Arial" w:hAnsi="Arial" w:cs="Arial"/>
        </w:rPr>
        <w:t>6.</w:t>
      </w:r>
      <w:r w:rsidRPr="002E7221">
        <w:rPr>
          <w:rFonts w:ascii="Arial" w:hAnsi="Arial" w:cs="Arial"/>
        </w:rPr>
        <w:tab/>
        <w:t>Every Promoter of a collection shall exercise all due diligence to secure:</w:t>
      </w:r>
    </w:p>
    <w:p w14:paraId="61542C3A" w14:textId="77777777" w:rsidR="00725060" w:rsidRPr="002E7221" w:rsidRDefault="00725060" w:rsidP="00725060">
      <w:pPr>
        <w:tabs>
          <w:tab w:val="left" w:pos="720"/>
        </w:tabs>
        <w:rPr>
          <w:rFonts w:ascii="Arial" w:hAnsi="Arial" w:cs="Arial"/>
        </w:rPr>
      </w:pPr>
    </w:p>
    <w:p w14:paraId="7531906C" w14:textId="77777777" w:rsidR="00725060" w:rsidRPr="002E7221" w:rsidRDefault="00725060" w:rsidP="00725060">
      <w:pPr>
        <w:tabs>
          <w:tab w:val="left" w:pos="720"/>
        </w:tabs>
        <w:ind w:left="1584" w:hanging="1584"/>
        <w:rPr>
          <w:rFonts w:ascii="Arial" w:hAnsi="Arial" w:cs="Arial"/>
        </w:rPr>
      </w:pPr>
      <w:r w:rsidRPr="002E7221">
        <w:rPr>
          <w:rFonts w:ascii="Arial" w:hAnsi="Arial" w:cs="Arial"/>
        </w:rPr>
        <w:tab/>
        <w:t>a)</w:t>
      </w:r>
      <w:r w:rsidRPr="002E7221">
        <w:rPr>
          <w:rFonts w:ascii="Arial" w:hAnsi="Arial" w:cs="Arial"/>
        </w:rPr>
        <w:tab/>
        <w:t>that no prescribed Certificate of Authority, prescribed badge, collecting box or receipt book is issued, unless the name and address of the collector to whom it is issued have been entered on a list showing in respect of any collecting box or receipt book the distinguishing number thereof; and</w:t>
      </w:r>
    </w:p>
    <w:p w14:paraId="097E79E5" w14:textId="77777777" w:rsidR="00725060" w:rsidRPr="002E7221" w:rsidRDefault="00725060" w:rsidP="00725060">
      <w:pPr>
        <w:tabs>
          <w:tab w:val="left" w:pos="720"/>
        </w:tabs>
        <w:rPr>
          <w:rFonts w:ascii="Arial" w:hAnsi="Arial" w:cs="Arial"/>
        </w:rPr>
      </w:pPr>
    </w:p>
    <w:p w14:paraId="54170701" w14:textId="77777777" w:rsidR="00725060" w:rsidRPr="002E7221" w:rsidRDefault="00725060" w:rsidP="00725060">
      <w:pPr>
        <w:tabs>
          <w:tab w:val="left" w:pos="720"/>
        </w:tabs>
        <w:ind w:left="1584" w:hanging="1584"/>
        <w:rPr>
          <w:rFonts w:ascii="Arial" w:hAnsi="Arial" w:cs="Arial"/>
        </w:rPr>
      </w:pPr>
      <w:r w:rsidRPr="002E7221">
        <w:rPr>
          <w:rFonts w:ascii="Arial" w:hAnsi="Arial" w:cs="Arial"/>
        </w:rPr>
        <w:tab/>
        <w:t>b)</w:t>
      </w:r>
      <w:r w:rsidRPr="002E7221">
        <w:rPr>
          <w:rFonts w:ascii="Arial" w:hAnsi="Arial" w:cs="Arial"/>
        </w:rPr>
        <w:tab/>
      </w:r>
      <w:proofErr w:type="gramStart"/>
      <w:r w:rsidRPr="002E7221">
        <w:rPr>
          <w:rFonts w:ascii="Arial" w:hAnsi="Arial" w:cs="Arial"/>
        </w:rPr>
        <w:t>that</w:t>
      </w:r>
      <w:proofErr w:type="gramEnd"/>
      <w:r w:rsidRPr="002E7221">
        <w:rPr>
          <w:rFonts w:ascii="Arial" w:hAnsi="Arial" w:cs="Arial"/>
        </w:rPr>
        <w:t xml:space="preserve"> every prescribed Certificate of Authority, prescribed badge, collecting box or receipt book issued by him or on his behalf is returned when the collection is completed or when for any other reason a collector ceases to act as such.</w:t>
      </w:r>
    </w:p>
    <w:p w14:paraId="12748FC7" w14:textId="77777777" w:rsidR="00725060" w:rsidRPr="002E7221" w:rsidRDefault="00725060" w:rsidP="00725060">
      <w:pPr>
        <w:tabs>
          <w:tab w:val="left" w:pos="720"/>
        </w:tabs>
        <w:rPr>
          <w:rFonts w:ascii="Arial" w:hAnsi="Arial" w:cs="Arial"/>
        </w:rPr>
      </w:pPr>
    </w:p>
    <w:p w14:paraId="1CBC73AD" w14:textId="77777777" w:rsidR="00725060" w:rsidRPr="002E7221" w:rsidRDefault="00725060" w:rsidP="00725060">
      <w:pPr>
        <w:tabs>
          <w:tab w:val="left" w:pos="720"/>
        </w:tabs>
        <w:ind w:left="720" w:hanging="720"/>
        <w:rPr>
          <w:rFonts w:ascii="Arial" w:hAnsi="Arial" w:cs="Arial"/>
        </w:rPr>
      </w:pPr>
      <w:r w:rsidRPr="002E7221">
        <w:rPr>
          <w:rFonts w:ascii="Arial" w:hAnsi="Arial" w:cs="Arial"/>
        </w:rPr>
        <w:t>7.</w:t>
      </w:r>
      <w:r w:rsidRPr="002E7221">
        <w:rPr>
          <w:rFonts w:ascii="Arial" w:hAnsi="Arial" w:cs="Arial"/>
        </w:rPr>
        <w:tab/>
        <w:t>In the case of a collection in respect of which a licence has been granted:</w:t>
      </w:r>
    </w:p>
    <w:p w14:paraId="04AE7809" w14:textId="77777777" w:rsidR="00725060" w:rsidRPr="002E7221" w:rsidRDefault="00725060" w:rsidP="00725060">
      <w:pPr>
        <w:tabs>
          <w:tab w:val="left" w:pos="720"/>
        </w:tabs>
        <w:rPr>
          <w:rFonts w:ascii="Arial" w:hAnsi="Arial" w:cs="Arial"/>
        </w:rPr>
      </w:pPr>
    </w:p>
    <w:p w14:paraId="343FAFFC" w14:textId="77777777" w:rsidR="00725060" w:rsidRPr="002E7221" w:rsidRDefault="00725060" w:rsidP="00725060">
      <w:pPr>
        <w:tabs>
          <w:tab w:val="left" w:pos="720"/>
        </w:tabs>
        <w:ind w:left="1584" w:hanging="1584"/>
        <w:rPr>
          <w:rFonts w:ascii="Arial" w:hAnsi="Arial" w:cs="Arial"/>
        </w:rPr>
      </w:pPr>
      <w:r w:rsidRPr="002E7221">
        <w:rPr>
          <w:rFonts w:ascii="Arial" w:hAnsi="Arial" w:cs="Arial"/>
        </w:rPr>
        <w:tab/>
        <w:t>a)</w:t>
      </w:r>
      <w:r w:rsidRPr="002E7221">
        <w:rPr>
          <w:rFonts w:ascii="Arial" w:hAnsi="Arial" w:cs="Arial"/>
        </w:rPr>
        <w:tab/>
        <w:t>every prescribed Certificate of Authority shall be given on a form obtained from Her Majesty's Stationery Office, and every prescribed badge shall be so obtained; and</w:t>
      </w:r>
    </w:p>
    <w:p w14:paraId="0A4F31AA" w14:textId="77777777" w:rsidR="00725060" w:rsidRPr="002E7221" w:rsidRDefault="00725060" w:rsidP="00725060">
      <w:pPr>
        <w:tabs>
          <w:tab w:val="left" w:pos="720"/>
        </w:tabs>
        <w:rPr>
          <w:rFonts w:ascii="Arial" w:hAnsi="Arial" w:cs="Arial"/>
        </w:rPr>
      </w:pPr>
    </w:p>
    <w:p w14:paraId="1B30F571" w14:textId="77777777" w:rsidR="00725060" w:rsidRPr="002E7221" w:rsidRDefault="00725060" w:rsidP="00725060">
      <w:pPr>
        <w:tabs>
          <w:tab w:val="left" w:pos="720"/>
        </w:tabs>
        <w:ind w:left="1584" w:hanging="1584"/>
        <w:rPr>
          <w:rFonts w:ascii="Arial" w:hAnsi="Arial" w:cs="Arial"/>
        </w:rPr>
      </w:pPr>
      <w:r w:rsidRPr="002E7221">
        <w:rPr>
          <w:rFonts w:ascii="Arial" w:hAnsi="Arial" w:cs="Arial"/>
        </w:rPr>
        <w:tab/>
        <w:t>b)</w:t>
      </w:r>
      <w:r w:rsidRPr="002E7221">
        <w:rPr>
          <w:rFonts w:ascii="Arial" w:hAnsi="Arial" w:cs="Arial"/>
        </w:rPr>
        <w:tab/>
      </w:r>
      <w:proofErr w:type="gramStart"/>
      <w:r w:rsidRPr="002E7221">
        <w:rPr>
          <w:rFonts w:ascii="Arial" w:hAnsi="Arial" w:cs="Arial"/>
        </w:rPr>
        <w:t>every</w:t>
      </w:r>
      <w:proofErr w:type="gramEnd"/>
      <w:r w:rsidRPr="002E7221">
        <w:rPr>
          <w:rFonts w:ascii="Arial" w:hAnsi="Arial" w:cs="Arial"/>
        </w:rPr>
        <w:t xml:space="preserve"> prescribed Certificate of Authority shall be authenticated, and the general indication on every prescribed badge of the purpose of the collection shall be inserted therein and annexed thereto, in a manner approved by the Licensing Authority.</w:t>
      </w:r>
    </w:p>
    <w:p w14:paraId="4044A9BF" w14:textId="77777777" w:rsidR="00725060" w:rsidRPr="002E7221" w:rsidRDefault="00725060" w:rsidP="00725060">
      <w:pPr>
        <w:tabs>
          <w:tab w:val="left" w:pos="720"/>
        </w:tabs>
        <w:rPr>
          <w:rFonts w:ascii="Arial" w:hAnsi="Arial" w:cs="Arial"/>
        </w:rPr>
      </w:pPr>
    </w:p>
    <w:p w14:paraId="2530D8FC" w14:textId="77777777" w:rsidR="00725060" w:rsidRPr="002E7221" w:rsidRDefault="00725060" w:rsidP="00725060">
      <w:pPr>
        <w:tabs>
          <w:tab w:val="left" w:pos="720"/>
        </w:tabs>
        <w:ind w:left="720" w:hanging="720"/>
        <w:rPr>
          <w:rFonts w:ascii="Arial" w:hAnsi="Arial" w:cs="Arial"/>
        </w:rPr>
      </w:pPr>
      <w:r w:rsidRPr="002E7221">
        <w:rPr>
          <w:rFonts w:ascii="Arial" w:hAnsi="Arial" w:cs="Arial"/>
        </w:rPr>
        <w:t>8.</w:t>
      </w:r>
      <w:r w:rsidRPr="002E7221">
        <w:rPr>
          <w:rFonts w:ascii="Arial" w:hAnsi="Arial" w:cs="Arial"/>
        </w:rPr>
        <w:tab/>
        <w:t>Every collector shall:</w:t>
      </w:r>
    </w:p>
    <w:p w14:paraId="5E00F1CB" w14:textId="77777777" w:rsidR="00725060" w:rsidRPr="002E7221" w:rsidRDefault="00725060" w:rsidP="00725060">
      <w:pPr>
        <w:tabs>
          <w:tab w:val="left" w:pos="720"/>
        </w:tabs>
        <w:rPr>
          <w:rFonts w:ascii="Arial" w:hAnsi="Arial" w:cs="Arial"/>
        </w:rPr>
      </w:pPr>
    </w:p>
    <w:p w14:paraId="6548E611" w14:textId="77777777" w:rsidR="00725060" w:rsidRPr="002E7221" w:rsidRDefault="00725060" w:rsidP="00725060">
      <w:pPr>
        <w:tabs>
          <w:tab w:val="left" w:pos="720"/>
        </w:tabs>
        <w:ind w:left="1584" w:hanging="1584"/>
        <w:rPr>
          <w:rFonts w:ascii="Arial" w:hAnsi="Arial" w:cs="Arial"/>
        </w:rPr>
      </w:pPr>
      <w:r w:rsidRPr="002E7221">
        <w:rPr>
          <w:rFonts w:ascii="Arial" w:hAnsi="Arial" w:cs="Arial"/>
        </w:rPr>
        <w:tab/>
        <w:t>a)</w:t>
      </w:r>
      <w:r w:rsidRPr="002E7221">
        <w:rPr>
          <w:rFonts w:ascii="Arial" w:hAnsi="Arial" w:cs="Arial"/>
        </w:rPr>
        <w:tab/>
      </w:r>
      <w:proofErr w:type="gramStart"/>
      <w:r w:rsidRPr="002E7221">
        <w:rPr>
          <w:rFonts w:ascii="Arial" w:hAnsi="Arial" w:cs="Arial"/>
        </w:rPr>
        <w:t>sign</w:t>
      </w:r>
      <w:proofErr w:type="gramEnd"/>
      <w:r w:rsidRPr="002E7221">
        <w:rPr>
          <w:rFonts w:ascii="Arial" w:hAnsi="Arial" w:cs="Arial"/>
        </w:rPr>
        <w:t xml:space="preserve"> his name on the prescribed Certificate of Authority issued to him and produce it on the demand of any Police Constable or of any occupant of a house visited by him for the purpose of collection;</w:t>
      </w:r>
    </w:p>
    <w:p w14:paraId="38AEF48A" w14:textId="77777777" w:rsidR="00725060" w:rsidRPr="002E7221" w:rsidRDefault="00725060" w:rsidP="00725060">
      <w:pPr>
        <w:tabs>
          <w:tab w:val="left" w:pos="720"/>
        </w:tabs>
        <w:rPr>
          <w:rFonts w:ascii="Arial" w:hAnsi="Arial" w:cs="Arial"/>
        </w:rPr>
      </w:pPr>
    </w:p>
    <w:p w14:paraId="2AE82E39" w14:textId="77777777" w:rsidR="00725060" w:rsidRPr="002E7221" w:rsidRDefault="00725060" w:rsidP="00725060">
      <w:pPr>
        <w:tabs>
          <w:tab w:val="left" w:pos="720"/>
        </w:tabs>
        <w:ind w:left="1584" w:hanging="1584"/>
        <w:rPr>
          <w:rFonts w:ascii="Arial" w:hAnsi="Arial" w:cs="Arial"/>
        </w:rPr>
      </w:pPr>
      <w:r w:rsidRPr="002E7221">
        <w:rPr>
          <w:rFonts w:ascii="Arial" w:hAnsi="Arial" w:cs="Arial"/>
        </w:rPr>
        <w:tab/>
        <w:t>b)</w:t>
      </w:r>
      <w:r w:rsidRPr="002E7221">
        <w:rPr>
          <w:rFonts w:ascii="Arial" w:hAnsi="Arial" w:cs="Arial"/>
        </w:rPr>
        <w:tab/>
        <w:t>sign his name on the prescribed badge issued to him and wear the badge prominently whenever he is engaged in collecting; and</w:t>
      </w:r>
    </w:p>
    <w:p w14:paraId="2841FD40" w14:textId="77777777" w:rsidR="00725060" w:rsidRPr="002E7221" w:rsidRDefault="00725060" w:rsidP="00725060">
      <w:pPr>
        <w:tabs>
          <w:tab w:val="left" w:pos="720"/>
        </w:tabs>
        <w:rPr>
          <w:rFonts w:ascii="Arial" w:hAnsi="Arial" w:cs="Arial"/>
        </w:rPr>
      </w:pPr>
    </w:p>
    <w:p w14:paraId="069D511A" w14:textId="77777777" w:rsidR="00725060" w:rsidRPr="002E7221" w:rsidRDefault="00725060" w:rsidP="00725060">
      <w:pPr>
        <w:tabs>
          <w:tab w:val="left" w:pos="720"/>
        </w:tabs>
        <w:ind w:left="1584" w:hanging="1584"/>
        <w:rPr>
          <w:rFonts w:ascii="Arial" w:hAnsi="Arial" w:cs="Arial"/>
        </w:rPr>
      </w:pPr>
      <w:r w:rsidRPr="002E7221">
        <w:rPr>
          <w:rFonts w:ascii="Arial" w:hAnsi="Arial" w:cs="Arial"/>
        </w:rPr>
        <w:tab/>
        <w:t>c)</w:t>
      </w:r>
      <w:r w:rsidRPr="002E7221">
        <w:rPr>
          <w:rFonts w:ascii="Arial" w:hAnsi="Arial" w:cs="Arial"/>
        </w:rPr>
        <w:tab/>
      </w:r>
      <w:proofErr w:type="gramStart"/>
      <w:r w:rsidRPr="002E7221">
        <w:rPr>
          <w:rFonts w:ascii="Arial" w:hAnsi="Arial" w:cs="Arial"/>
        </w:rPr>
        <w:t>keep</w:t>
      </w:r>
      <w:proofErr w:type="gramEnd"/>
      <w:r w:rsidRPr="002E7221">
        <w:rPr>
          <w:rFonts w:ascii="Arial" w:hAnsi="Arial" w:cs="Arial"/>
        </w:rPr>
        <w:t xml:space="preserve"> such certificate and badge in his possession and return them to a Promoter of the collection on replacement thereof or when the collection is completed or at any other time on the demand of the Promoter of the collection.</w:t>
      </w:r>
    </w:p>
    <w:p w14:paraId="5C3D058C" w14:textId="77777777" w:rsidR="00725060" w:rsidRPr="002E7221" w:rsidRDefault="00725060" w:rsidP="00725060">
      <w:pPr>
        <w:tabs>
          <w:tab w:val="left" w:pos="720"/>
        </w:tabs>
        <w:rPr>
          <w:rFonts w:ascii="Arial" w:hAnsi="Arial" w:cs="Arial"/>
        </w:rPr>
      </w:pPr>
    </w:p>
    <w:p w14:paraId="2C0AA10E" w14:textId="77777777" w:rsidR="00725060" w:rsidRPr="002E7221" w:rsidRDefault="00725060" w:rsidP="00725060">
      <w:pPr>
        <w:tabs>
          <w:tab w:val="left" w:pos="720"/>
        </w:tabs>
        <w:ind w:left="720" w:hanging="720"/>
        <w:rPr>
          <w:rFonts w:ascii="Arial" w:hAnsi="Arial" w:cs="Arial"/>
        </w:rPr>
      </w:pPr>
      <w:r w:rsidRPr="002E7221">
        <w:rPr>
          <w:rFonts w:ascii="Arial" w:hAnsi="Arial" w:cs="Arial"/>
        </w:rPr>
        <w:t>9.</w:t>
      </w:r>
      <w:r w:rsidRPr="002E7221">
        <w:rPr>
          <w:rFonts w:ascii="Arial" w:hAnsi="Arial" w:cs="Arial"/>
        </w:rPr>
        <w:tab/>
        <w:t>No person under the age of 16 years shall act or be authorised to act as a collector of money.</w:t>
      </w:r>
    </w:p>
    <w:p w14:paraId="2ED15DB8" w14:textId="77777777" w:rsidR="00725060" w:rsidRPr="002E7221" w:rsidRDefault="00725060" w:rsidP="00725060">
      <w:pPr>
        <w:tabs>
          <w:tab w:val="left" w:pos="720"/>
        </w:tabs>
        <w:rPr>
          <w:rFonts w:ascii="Arial" w:hAnsi="Arial" w:cs="Arial"/>
        </w:rPr>
      </w:pPr>
    </w:p>
    <w:p w14:paraId="31052832" w14:textId="77777777" w:rsidR="00725060" w:rsidRPr="002E7221" w:rsidRDefault="00725060" w:rsidP="00725060">
      <w:pPr>
        <w:tabs>
          <w:tab w:val="left" w:pos="720"/>
        </w:tabs>
        <w:ind w:left="720" w:hanging="720"/>
        <w:rPr>
          <w:rFonts w:ascii="Arial" w:hAnsi="Arial" w:cs="Arial"/>
        </w:rPr>
      </w:pPr>
      <w:r w:rsidRPr="002E7221">
        <w:rPr>
          <w:rFonts w:ascii="Arial" w:hAnsi="Arial" w:cs="Arial"/>
        </w:rPr>
        <w:t>10.</w:t>
      </w:r>
      <w:r w:rsidRPr="002E7221">
        <w:rPr>
          <w:rFonts w:ascii="Arial" w:hAnsi="Arial" w:cs="Arial"/>
        </w:rPr>
        <w:tab/>
        <w:t>No collector shall importune any person to the annoyance of such person, or remain in, or at the door of, any house if requested to leave by any occupant thereof.</w:t>
      </w:r>
    </w:p>
    <w:p w14:paraId="2DE3E387" w14:textId="77777777" w:rsidR="00725060" w:rsidRPr="002E7221" w:rsidRDefault="00725060" w:rsidP="00725060">
      <w:pPr>
        <w:tabs>
          <w:tab w:val="left" w:pos="720"/>
        </w:tabs>
        <w:rPr>
          <w:rFonts w:ascii="Arial" w:hAnsi="Arial" w:cs="Arial"/>
        </w:rPr>
      </w:pPr>
    </w:p>
    <w:p w14:paraId="1A9C71F6" w14:textId="77777777" w:rsidR="00725060" w:rsidRPr="002E7221" w:rsidRDefault="00725060" w:rsidP="00725060">
      <w:pPr>
        <w:tabs>
          <w:tab w:val="left" w:pos="720"/>
        </w:tabs>
        <w:ind w:left="720" w:hanging="720"/>
        <w:rPr>
          <w:rFonts w:ascii="Arial" w:hAnsi="Arial" w:cs="Arial"/>
        </w:rPr>
      </w:pPr>
      <w:r w:rsidRPr="002E7221">
        <w:rPr>
          <w:rFonts w:ascii="Arial" w:hAnsi="Arial" w:cs="Arial"/>
        </w:rPr>
        <w:t>11.</w:t>
      </w:r>
      <w:r w:rsidRPr="002E7221">
        <w:rPr>
          <w:rFonts w:ascii="Arial" w:hAnsi="Arial" w:cs="Arial"/>
        </w:rPr>
        <w:tab/>
        <w:t>Where a collector is collecting money by means of a collecting box, he shall not receive any contribution save by permitting the person from whom it is received to place it in a collecting box issued to him by a Promoter of the collection.</w:t>
      </w:r>
    </w:p>
    <w:p w14:paraId="7ECC9B84" w14:textId="77777777" w:rsidR="00725060" w:rsidRPr="002E7221" w:rsidRDefault="00725060" w:rsidP="00725060">
      <w:pPr>
        <w:tabs>
          <w:tab w:val="left" w:pos="720"/>
        </w:tabs>
        <w:ind w:left="720" w:hanging="720"/>
        <w:rPr>
          <w:rFonts w:ascii="Arial" w:hAnsi="Arial" w:cs="Arial"/>
        </w:rPr>
      </w:pPr>
    </w:p>
    <w:p w14:paraId="0A771D27" w14:textId="77777777" w:rsidR="00725060" w:rsidRPr="002E7221" w:rsidRDefault="00725060" w:rsidP="00725060">
      <w:pPr>
        <w:tabs>
          <w:tab w:val="left" w:pos="720"/>
        </w:tabs>
        <w:ind w:left="720" w:hanging="720"/>
        <w:rPr>
          <w:rFonts w:ascii="Arial" w:hAnsi="Arial" w:cs="Arial"/>
        </w:rPr>
      </w:pPr>
      <w:r w:rsidRPr="002E7221">
        <w:rPr>
          <w:rFonts w:ascii="Arial" w:hAnsi="Arial" w:cs="Arial"/>
        </w:rPr>
        <w:t>12.</w:t>
      </w:r>
      <w:r w:rsidRPr="002E7221">
        <w:rPr>
          <w:rFonts w:ascii="Arial" w:hAnsi="Arial" w:cs="Arial"/>
        </w:rPr>
        <w:tab/>
        <w:t>Every collector, to whom a collecting box or receipt book has been issued, shall:</w:t>
      </w:r>
    </w:p>
    <w:p w14:paraId="16A620EF" w14:textId="77777777" w:rsidR="00725060" w:rsidRPr="002E7221" w:rsidRDefault="00725060" w:rsidP="00725060">
      <w:pPr>
        <w:tabs>
          <w:tab w:val="left" w:pos="720"/>
        </w:tabs>
        <w:rPr>
          <w:rFonts w:ascii="Arial" w:hAnsi="Arial" w:cs="Arial"/>
        </w:rPr>
      </w:pPr>
    </w:p>
    <w:p w14:paraId="7E4A3A66" w14:textId="77777777" w:rsidR="00725060" w:rsidRPr="002E7221" w:rsidRDefault="00725060" w:rsidP="00725060">
      <w:pPr>
        <w:tabs>
          <w:tab w:val="left" w:pos="720"/>
        </w:tabs>
        <w:ind w:left="1584" w:hanging="1584"/>
        <w:rPr>
          <w:rFonts w:ascii="Arial" w:hAnsi="Arial" w:cs="Arial"/>
        </w:rPr>
      </w:pPr>
      <w:r w:rsidRPr="002E7221">
        <w:rPr>
          <w:rFonts w:ascii="Arial" w:hAnsi="Arial" w:cs="Arial"/>
        </w:rPr>
        <w:tab/>
        <w:t>a)</w:t>
      </w:r>
      <w:r w:rsidRPr="002E7221">
        <w:rPr>
          <w:rFonts w:ascii="Arial" w:hAnsi="Arial" w:cs="Arial"/>
        </w:rPr>
        <w:tab/>
      </w:r>
      <w:proofErr w:type="gramStart"/>
      <w:r w:rsidRPr="002E7221">
        <w:rPr>
          <w:rFonts w:ascii="Arial" w:hAnsi="Arial" w:cs="Arial"/>
        </w:rPr>
        <w:t>when</w:t>
      </w:r>
      <w:proofErr w:type="gramEnd"/>
      <w:r w:rsidRPr="002E7221">
        <w:rPr>
          <w:rFonts w:ascii="Arial" w:hAnsi="Arial" w:cs="Arial"/>
        </w:rPr>
        <w:t xml:space="preserve"> the collecting box is full or the receipt book is exhausted, or</w:t>
      </w:r>
    </w:p>
    <w:p w14:paraId="00AF697F" w14:textId="77777777" w:rsidR="00725060" w:rsidRPr="002E7221" w:rsidRDefault="00725060" w:rsidP="00725060">
      <w:pPr>
        <w:tabs>
          <w:tab w:val="left" w:pos="720"/>
        </w:tabs>
        <w:rPr>
          <w:rFonts w:ascii="Arial" w:hAnsi="Arial" w:cs="Arial"/>
        </w:rPr>
      </w:pPr>
    </w:p>
    <w:p w14:paraId="646EEC26" w14:textId="77777777" w:rsidR="00725060" w:rsidRPr="002E7221" w:rsidRDefault="00725060" w:rsidP="00725060">
      <w:pPr>
        <w:tabs>
          <w:tab w:val="left" w:pos="720"/>
        </w:tabs>
        <w:ind w:left="1584" w:hanging="1584"/>
        <w:rPr>
          <w:rFonts w:ascii="Arial" w:hAnsi="Arial" w:cs="Arial"/>
        </w:rPr>
      </w:pPr>
      <w:r w:rsidRPr="002E7221">
        <w:rPr>
          <w:rFonts w:ascii="Arial" w:hAnsi="Arial" w:cs="Arial"/>
        </w:rPr>
        <w:tab/>
        <w:t>b)</w:t>
      </w:r>
      <w:r w:rsidRPr="002E7221">
        <w:rPr>
          <w:rFonts w:ascii="Arial" w:hAnsi="Arial" w:cs="Arial"/>
        </w:rPr>
        <w:tab/>
      </w:r>
      <w:proofErr w:type="gramStart"/>
      <w:r w:rsidRPr="002E7221">
        <w:rPr>
          <w:rFonts w:ascii="Arial" w:hAnsi="Arial" w:cs="Arial"/>
        </w:rPr>
        <w:t>upon</w:t>
      </w:r>
      <w:proofErr w:type="gramEnd"/>
      <w:r w:rsidRPr="002E7221">
        <w:rPr>
          <w:rFonts w:ascii="Arial" w:hAnsi="Arial" w:cs="Arial"/>
        </w:rPr>
        <w:t xml:space="preserve"> the demand of a Promoter of the collection, or</w:t>
      </w:r>
    </w:p>
    <w:p w14:paraId="0E6664CC" w14:textId="77777777" w:rsidR="00725060" w:rsidRPr="002E7221" w:rsidRDefault="00725060" w:rsidP="00725060">
      <w:pPr>
        <w:tabs>
          <w:tab w:val="left" w:pos="720"/>
        </w:tabs>
        <w:rPr>
          <w:rFonts w:ascii="Arial" w:hAnsi="Arial" w:cs="Arial"/>
        </w:rPr>
      </w:pPr>
    </w:p>
    <w:p w14:paraId="09358FC6" w14:textId="77777777" w:rsidR="00725060" w:rsidRPr="002E7221" w:rsidRDefault="00725060" w:rsidP="00725060">
      <w:pPr>
        <w:tabs>
          <w:tab w:val="left" w:pos="720"/>
        </w:tabs>
        <w:ind w:left="1584" w:hanging="1584"/>
        <w:rPr>
          <w:rFonts w:ascii="Arial" w:hAnsi="Arial" w:cs="Arial"/>
        </w:rPr>
      </w:pPr>
      <w:r w:rsidRPr="002E7221">
        <w:rPr>
          <w:rFonts w:ascii="Arial" w:hAnsi="Arial" w:cs="Arial"/>
        </w:rPr>
        <w:tab/>
        <w:t>c)</w:t>
      </w:r>
      <w:r w:rsidRPr="002E7221">
        <w:rPr>
          <w:rFonts w:ascii="Arial" w:hAnsi="Arial" w:cs="Arial"/>
        </w:rPr>
        <w:tab/>
      </w:r>
      <w:proofErr w:type="gramStart"/>
      <w:r w:rsidRPr="002E7221">
        <w:rPr>
          <w:rFonts w:ascii="Arial" w:hAnsi="Arial" w:cs="Arial"/>
        </w:rPr>
        <w:t>when</w:t>
      </w:r>
      <w:proofErr w:type="gramEnd"/>
      <w:r w:rsidRPr="002E7221">
        <w:rPr>
          <w:rFonts w:ascii="Arial" w:hAnsi="Arial" w:cs="Arial"/>
        </w:rPr>
        <w:t xml:space="preserve"> he does not desire to act as a collector, or</w:t>
      </w:r>
    </w:p>
    <w:p w14:paraId="66D9521B" w14:textId="77777777" w:rsidR="00725060" w:rsidRPr="002E7221" w:rsidRDefault="00725060" w:rsidP="00725060">
      <w:pPr>
        <w:tabs>
          <w:tab w:val="left" w:pos="720"/>
        </w:tabs>
        <w:rPr>
          <w:rFonts w:ascii="Arial" w:hAnsi="Arial" w:cs="Arial"/>
        </w:rPr>
      </w:pPr>
    </w:p>
    <w:p w14:paraId="3A2FB1F9" w14:textId="77777777" w:rsidR="00725060" w:rsidRPr="002E7221" w:rsidRDefault="00725060" w:rsidP="00725060">
      <w:pPr>
        <w:tabs>
          <w:tab w:val="left" w:pos="720"/>
        </w:tabs>
        <w:ind w:left="1584" w:hanging="1584"/>
        <w:rPr>
          <w:rFonts w:ascii="Arial" w:hAnsi="Arial" w:cs="Arial"/>
        </w:rPr>
      </w:pPr>
      <w:r w:rsidRPr="002E7221">
        <w:rPr>
          <w:rFonts w:ascii="Arial" w:hAnsi="Arial" w:cs="Arial"/>
        </w:rPr>
        <w:tab/>
        <w:t>d)</w:t>
      </w:r>
      <w:r w:rsidRPr="002E7221">
        <w:rPr>
          <w:rFonts w:ascii="Arial" w:hAnsi="Arial" w:cs="Arial"/>
        </w:rPr>
        <w:tab/>
      </w:r>
      <w:proofErr w:type="gramStart"/>
      <w:r w:rsidRPr="002E7221">
        <w:rPr>
          <w:rFonts w:ascii="Arial" w:hAnsi="Arial" w:cs="Arial"/>
        </w:rPr>
        <w:t>upon</w:t>
      </w:r>
      <w:proofErr w:type="gramEnd"/>
      <w:r w:rsidRPr="002E7221">
        <w:rPr>
          <w:rFonts w:ascii="Arial" w:hAnsi="Arial" w:cs="Arial"/>
        </w:rPr>
        <w:t xml:space="preserve"> the completion of the collection,</w:t>
      </w:r>
    </w:p>
    <w:p w14:paraId="52CB60F7" w14:textId="77777777" w:rsidR="00725060" w:rsidRPr="002E7221" w:rsidRDefault="00725060" w:rsidP="00725060">
      <w:pPr>
        <w:tabs>
          <w:tab w:val="left" w:pos="720"/>
        </w:tabs>
        <w:rPr>
          <w:rFonts w:ascii="Arial" w:hAnsi="Arial" w:cs="Arial"/>
        </w:rPr>
      </w:pPr>
    </w:p>
    <w:p w14:paraId="5F53D6D2" w14:textId="77777777" w:rsidR="00725060" w:rsidRPr="002E7221" w:rsidRDefault="00725060" w:rsidP="00725060">
      <w:pPr>
        <w:ind w:left="720"/>
        <w:rPr>
          <w:rFonts w:ascii="Arial" w:hAnsi="Arial" w:cs="Arial"/>
        </w:rPr>
      </w:pPr>
      <w:r w:rsidRPr="002E7221">
        <w:rPr>
          <w:rFonts w:ascii="Arial" w:hAnsi="Arial" w:cs="Arial"/>
        </w:rPr>
        <w:t>return to a Promoter of the collection that collecting box with the seal unbroken or that receipt book with a sum equal to the total amount of the contributions (if any) entered therein.</w:t>
      </w:r>
    </w:p>
    <w:p w14:paraId="2E651021" w14:textId="77777777" w:rsidR="00725060" w:rsidRPr="002E7221" w:rsidRDefault="00725060" w:rsidP="00725060">
      <w:pPr>
        <w:tabs>
          <w:tab w:val="left" w:pos="720"/>
        </w:tabs>
        <w:rPr>
          <w:rFonts w:ascii="Arial" w:hAnsi="Arial" w:cs="Arial"/>
        </w:rPr>
      </w:pPr>
    </w:p>
    <w:p w14:paraId="762893A8" w14:textId="77777777" w:rsidR="00725060" w:rsidRPr="002E7221" w:rsidRDefault="00725060" w:rsidP="00725060">
      <w:pPr>
        <w:tabs>
          <w:tab w:val="left" w:pos="720"/>
        </w:tabs>
        <w:ind w:left="1584" w:hanging="1584"/>
        <w:rPr>
          <w:rFonts w:ascii="Arial" w:hAnsi="Arial" w:cs="Arial"/>
        </w:rPr>
      </w:pPr>
      <w:r w:rsidRPr="002E7221">
        <w:rPr>
          <w:rFonts w:ascii="Arial" w:hAnsi="Arial" w:cs="Arial"/>
        </w:rPr>
        <w:t>13.</w:t>
      </w:r>
      <w:r w:rsidRPr="002E7221">
        <w:rPr>
          <w:rFonts w:ascii="Arial" w:hAnsi="Arial" w:cs="Arial"/>
        </w:rPr>
        <w:tab/>
        <w:t>a)</w:t>
      </w:r>
      <w:r w:rsidRPr="002E7221">
        <w:rPr>
          <w:rFonts w:ascii="Arial" w:hAnsi="Arial" w:cs="Arial"/>
        </w:rPr>
        <w:tab/>
        <w:t>subject as provided in paragraph 1 of this regulation, a collecting box when returned shall be examined by, and, if it contains money, be opened in the presence of, a Promoter of the collection and another responsible person;</w:t>
      </w:r>
    </w:p>
    <w:p w14:paraId="0DB593CA" w14:textId="77777777" w:rsidR="00725060" w:rsidRPr="002E7221" w:rsidRDefault="00725060" w:rsidP="00725060">
      <w:pPr>
        <w:tabs>
          <w:tab w:val="left" w:pos="720"/>
        </w:tabs>
        <w:rPr>
          <w:rFonts w:ascii="Arial" w:hAnsi="Arial" w:cs="Arial"/>
        </w:rPr>
      </w:pPr>
    </w:p>
    <w:p w14:paraId="09F35453" w14:textId="77777777" w:rsidR="00725060" w:rsidRPr="002E7221" w:rsidRDefault="00725060" w:rsidP="00725060">
      <w:pPr>
        <w:tabs>
          <w:tab w:val="left" w:pos="720"/>
        </w:tabs>
        <w:ind w:left="1584" w:hanging="1584"/>
        <w:rPr>
          <w:rFonts w:ascii="Arial" w:hAnsi="Arial" w:cs="Arial"/>
        </w:rPr>
      </w:pPr>
      <w:r w:rsidRPr="002E7221">
        <w:rPr>
          <w:rFonts w:ascii="Arial" w:hAnsi="Arial" w:cs="Arial"/>
        </w:rPr>
        <w:tab/>
        <w:t>b)</w:t>
      </w:r>
      <w:r w:rsidRPr="002E7221">
        <w:rPr>
          <w:rFonts w:ascii="Arial" w:hAnsi="Arial" w:cs="Arial"/>
        </w:rPr>
        <w:tab/>
      </w:r>
      <w:proofErr w:type="gramStart"/>
      <w:r w:rsidRPr="002E7221">
        <w:rPr>
          <w:rFonts w:ascii="Arial" w:hAnsi="Arial" w:cs="Arial"/>
        </w:rPr>
        <w:t>where</w:t>
      </w:r>
      <w:proofErr w:type="gramEnd"/>
      <w:r w:rsidRPr="002E7221">
        <w:rPr>
          <w:rFonts w:ascii="Arial" w:hAnsi="Arial" w:cs="Arial"/>
        </w:rPr>
        <w:t xml:space="preserve"> a collecting box is delivered unopened to a bank, it may be examined and opened by an official of the bank in the absence of a Promoter of the collection;</w:t>
      </w:r>
    </w:p>
    <w:p w14:paraId="56F6A082" w14:textId="77777777" w:rsidR="00725060" w:rsidRPr="002E7221" w:rsidRDefault="00725060" w:rsidP="00725060">
      <w:pPr>
        <w:tabs>
          <w:tab w:val="left" w:pos="720"/>
        </w:tabs>
        <w:rPr>
          <w:rFonts w:ascii="Arial" w:hAnsi="Arial" w:cs="Arial"/>
        </w:rPr>
      </w:pPr>
    </w:p>
    <w:p w14:paraId="4E788972" w14:textId="77777777" w:rsidR="00725060" w:rsidRPr="002E7221" w:rsidRDefault="00725060" w:rsidP="00725060">
      <w:pPr>
        <w:tabs>
          <w:tab w:val="left" w:pos="720"/>
        </w:tabs>
        <w:ind w:left="1584" w:hanging="1584"/>
        <w:rPr>
          <w:rFonts w:ascii="Arial" w:hAnsi="Arial" w:cs="Arial"/>
        </w:rPr>
      </w:pPr>
      <w:r w:rsidRPr="002E7221">
        <w:rPr>
          <w:rFonts w:ascii="Arial" w:hAnsi="Arial" w:cs="Arial"/>
        </w:rPr>
        <w:tab/>
        <w:t>c)</w:t>
      </w:r>
      <w:r w:rsidRPr="002E7221">
        <w:rPr>
          <w:rFonts w:ascii="Arial" w:hAnsi="Arial" w:cs="Arial"/>
        </w:rPr>
        <w:tab/>
      </w:r>
      <w:proofErr w:type="gramStart"/>
      <w:r w:rsidRPr="002E7221">
        <w:rPr>
          <w:rFonts w:ascii="Arial" w:hAnsi="Arial" w:cs="Arial"/>
        </w:rPr>
        <w:t>as</w:t>
      </w:r>
      <w:proofErr w:type="gramEnd"/>
      <w:r w:rsidRPr="002E7221">
        <w:rPr>
          <w:rFonts w:ascii="Arial" w:hAnsi="Arial" w:cs="Arial"/>
        </w:rPr>
        <w:t xml:space="preserve"> soon as a collecting box has been opened, the contents shall be counted and the amount shall be entered with the distinguishing number of the collecting box on a list, which shall be certified by the persons making the examination;</w:t>
      </w:r>
    </w:p>
    <w:p w14:paraId="013DBBAD" w14:textId="77777777" w:rsidR="00725060" w:rsidRPr="002E7221" w:rsidRDefault="00725060" w:rsidP="00725060">
      <w:pPr>
        <w:tabs>
          <w:tab w:val="left" w:pos="720"/>
        </w:tabs>
        <w:rPr>
          <w:rFonts w:ascii="Arial" w:hAnsi="Arial" w:cs="Arial"/>
        </w:rPr>
      </w:pPr>
    </w:p>
    <w:p w14:paraId="3855867C" w14:textId="77777777" w:rsidR="00725060" w:rsidRPr="002E7221" w:rsidRDefault="00725060" w:rsidP="00725060">
      <w:pPr>
        <w:tabs>
          <w:tab w:val="left" w:pos="720"/>
        </w:tabs>
        <w:ind w:left="1584" w:hanging="1584"/>
        <w:rPr>
          <w:rFonts w:ascii="Arial" w:hAnsi="Arial" w:cs="Arial"/>
        </w:rPr>
      </w:pPr>
      <w:r w:rsidRPr="002E7221">
        <w:rPr>
          <w:rFonts w:ascii="Arial" w:hAnsi="Arial" w:cs="Arial"/>
        </w:rPr>
        <w:tab/>
        <w:t>d)</w:t>
      </w:r>
      <w:r w:rsidRPr="002E7221">
        <w:rPr>
          <w:rFonts w:ascii="Arial" w:hAnsi="Arial" w:cs="Arial"/>
        </w:rPr>
        <w:tab/>
        <w:t>every receipt book when returned and all sums received therewith shall be examined by a Promoter of the collection and another responsible person, and the amount of the contributions entered in the receipt book shall be checked with the money and entered with the distinguishing number of the receipt book on a list, which shall be certified by the persons making the examination.</w:t>
      </w:r>
    </w:p>
    <w:p w14:paraId="44150416" w14:textId="77777777" w:rsidR="00725060" w:rsidRPr="002E7221" w:rsidRDefault="00725060" w:rsidP="00725060">
      <w:pPr>
        <w:tabs>
          <w:tab w:val="left" w:pos="720"/>
        </w:tabs>
        <w:rPr>
          <w:rFonts w:ascii="Arial" w:hAnsi="Arial" w:cs="Arial"/>
        </w:rPr>
      </w:pPr>
    </w:p>
    <w:p w14:paraId="754A9868" w14:textId="77777777" w:rsidR="00725060" w:rsidRPr="002E7221" w:rsidRDefault="00725060" w:rsidP="00725060">
      <w:pPr>
        <w:tabs>
          <w:tab w:val="left" w:pos="720"/>
        </w:tabs>
        <w:ind w:left="720" w:hanging="720"/>
        <w:rPr>
          <w:rFonts w:ascii="Arial" w:hAnsi="Arial" w:cs="Arial"/>
        </w:rPr>
      </w:pPr>
      <w:r w:rsidRPr="002E7221">
        <w:rPr>
          <w:rFonts w:ascii="Arial" w:hAnsi="Arial" w:cs="Arial"/>
        </w:rPr>
        <w:t>14.</w:t>
      </w:r>
      <w:r w:rsidRPr="002E7221">
        <w:rPr>
          <w:rFonts w:ascii="Arial" w:hAnsi="Arial" w:cs="Arial"/>
        </w:rPr>
        <w:tab/>
        <w:t>The Chief Promoter of a collection in respect of which a licence has been granted shall furnish an account of the collection to the Licensing Authority on the form prescribed within one month of the expiry of the licence;</w:t>
      </w:r>
    </w:p>
    <w:p w14:paraId="49C5B482" w14:textId="77777777" w:rsidR="00725060" w:rsidRPr="002E7221" w:rsidRDefault="00725060" w:rsidP="00725060">
      <w:pPr>
        <w:tabs>
          <w:tab w:val="left" w:pos="720"/>
        </w:tabs>
        <w:rPr>
          <w:rFonts w:ascii="Arial" w:hAnsi="Arial" w:cs="Arial"/>
        </w:rPr>
      </w:pPr>
    </w:p>
    <w:p w14:paraId="40AABA44" w14:textId="77777777" w:rsidR="00725060" w:rsidRPr="002E7221" w:rsidRDefault="00725060" w:rsidP="00725060">
      <w:pPr>
        <w:ind w:left="720"/>
        <w:rPr>
          <w:rFonts w:ascii="Arial" w:hAnsi="Arial" w:cs="Arial"/>
        </w:rPr>
      </w:pPr>
      <w:r w:rsidRPr="002E7221">
        <w:rPr>
          <w:rFonts w:ascii="Arial" w:hAnsi="Arial" w:cs="Arial"/>
        </w:rPr>
        <w:t>Provided that the Licensing Authority may extend the period within which an account is required to be furnished if satisfied there are special reasons for doing so.</w:t>
      </w:r>
    </w:p>
    <w:p w14:paraId="70B890C7" w14:textId="77777777" w:rsidR="00725060" w:rsidRPr="002E7221" w:rsidRDefault="00725060" w:rsidP="00725060">
      <w:pPr>
        <w:tabs>
          <w:tab w:val="left" w:pos="720"/>
        </w:tabs>
        <w:rPr>
          <w:rFonts w:ascii="Arial" w:hAnsi="Arial" w:cs="Arial"/>
        </w:rPr>
      </w:pPr>
    </w:p>
    <w:p w14:paraId="73970678" w14:textId="77777777" w:rsidR="00725060" w:rsidRPr="002E7221" w:rsidRDefault="00725060" w:rsidP="00725060">
      <w:pPr>
        <w:tabs>
          <w:tab w:val="left" w:pos="720"/>
        </w:tabs>
        <w:ind w:left="720" w:hanging="720"/>
        <w:rPr>
          <w:rFonts w:ascii="Arial" w:hAnsi="Arial" w:cs="Arial"/>
        </w:rPr>
      </w:pPr>
      <w:r w:rsidRPr="002E7221">
        <w:rPr>
          <w:rFonts w:ascii="Arial" w:hAnsi="Arial" w:cs="Arial"/>
        </w:rPr>
        <w:t>15.</w:t>
      </w:r>
      <w:r w:rsidRPr="002E7221">
        <w:rPr>
          <w:rFonts w:ascii="Arial" w:hAnsi="Arial" w:cs="Arial"/>
        </w:rPr>
        <w:tab/>
        <w:t>The Chief Promoter of a collection shall exercise all due diligence to secure that all forms of prescribed Certificates of Authority and prescribed badges obtained by him for the purposes of the collection are destroyed when no longer required in connection with that collection or in connection with a further collection which he has been authorised to promote for the same purpose.</w:t>
      </w:r>
    </w:p>
    <w:p w14:paraId="03E02441" w14:textId="77777777" w:rsidR="00725060" w:rsidRPr="002E7221" w:rsidRDefault="00725060" w:rsidP="00725060">
      <w:pPr>
        <w:rPr>
          <w:rFonts w:ascii="Arial" w:hAnsi="Arial" w:cs="Arial"/>
        </w:rPr>
      </w:pPr>
    </w:p>
    <w:sectPr w:rsidR="00725060" w:rsidRPr="002E7221" w:rsidSect="00DA2BB3">
      <w:headerReference w:type="even" r:id="rId21"/>
      <w:headerReference w:type="default" r:id="rId22"/>
      <w:footerReference w:type="even" r:id="rId23"/>
      <w:footerReference w:type="default" r:id="rId24"/>
      <w:headerReference w:type="first" r:id="rId25"/>
      <w:footerReference w:type="first" r:id="rId26"/>
      <w:type w:val="continuous"/>
      <w:pgSz w:w="11908" w:h="16833" w:code="9"/>
      <w:pgMar w:top="709" w:right="851" w:bottom="1134" w:left="851" w:header="244" w:footer="720" w:gutter="0"/>
      <w:paperSrc w:first="1257" w:other="1257"/>
      <w:cols w:space="708"/>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8" w:author="Margaret Woolley" w:date="2019-06-24T09:45:00Z" w:initials="MW">
    <w:p w14:paraId="004BE5B8" w14:textId="77777777" w:rsidR="009E73BE" w:rsidRDefault="009E73BE">
      <w:pPr>
        <w:pStyle w:val="CommentText"/>
      </w:pPr>
      <w:r>
        <w:rPr>
          <w:rStyle w:val="CommentReference"/>
        </w:rPr>
        <w:annotationRef/>
      </w:r>
      <w:proofErr w:type="gramStart"/>
      <w:r>
        <w:t>deleted</w:t>
      </w:r>
      <w:proofErr w:type="gramEnd"/>
    </w:p>
  </w:comment>
  <w:comment w:id="31" w:author="Margaret Woolley" w:date="2019-06-24T09:46:00Z" w:initials="MW">
    <w:p w14:paraId="0E9BBAF0" w14:textId="77777777" w:rsidR="009E73BE" w:rsidRDefault="009E73BE">
      <w:pPr>
        <w:pStyle w:val="CommentText"/>
      </w:pPr>
      <w:r>
        <w:rPr>
          <w:rStyle w:val="CommentReference"/>
        </w:rPr>
        <w:annotationRef/>
      </w:r>
      <w:r>
        <w:t>Move direct debit</w:t>
      </w:r>
    </w:p>
  </w:comment>
  <w:comment w:id="36" w:author="Margaret Woolley" w:date="2019-06-24T09:47:00Z" w:initials="MW">
    <w:p w14:paraId="33D1E398" w14:textId="77777777" w:rsidR="009E73BE" w:rsidRDefault="009E73BE">
      <w:pPr>
        <w:pStyle w:val="CommentText"/>
      </w:pPr>
      <w:r>
        <w:rPr>
          <w:rStyle w:val="CommentReference"/>
        </w:rPr>
        <w:annotationRef/>
      </w:r>
      <w:proofErr w:type="gramStart"/>
      <w:r>
        <w:t>deleted</w:t>
      </w:r>
      <w:proofErr w:type="gramEnd"/>
    </w:p>
  </w:comment>
  <w:comment w:id="42" w:author="Margaret Woolley" w:date="2019-06-24T09:48:00Z" w:initials="MW">
    <w:p w14:paraId="4051F6DB" w14:textId="77777777" w:rsidR="009E73BE" w:rsidRDefault="009E73BE">
      <w:pPr>
        <w:pStyle w:val="CommentText"/>
      </w:pPr>
      <w:r>
        <w:rPr>
          <w:rStyle w:val="CommentReference"/>
        </w:rPr>
        <w:annotationRef/>
      </w:r>
      <w:proofErr w:type="gramStart"/>
      <w:r>
        <w:t>moved</w:t>
      </w:r>
      <w:proofErr w:type="gramEnd"/>
      <w:r>
        <w:t xml:space="preserve"> carnivals</w:t>
      </w:r>
    </w:p>
  </w:comment>
  <w:comment w:id="46" w:author="Margaret Woolley" w:date="2019-06-24T09:48:00Z" w:initials="MW">
    <w:p w14:paraId="4CB1BAE2" w14:textId="77777777" w:rsidR="009E73BE" w:rsidRDefault="009E73BE">
      <w:pPr>
        <w:pStyle w:val="CommentText"/>
      </w:pPr>
      <w:r>
        <w:rPr>
          <w:rStyle w:val="CommentReference"/>
        </w:rPr>
        <w:annotationRef/>
      </w:r>
      <w:proofErr w:type="gramStart"/>
      <w:r>
        <w:t>deleted</w:t>
      </w:r>
      <w:proofErr w:type="gramEnd"/>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4BE5B8" w15:done="0"/>
  <w15:commentEx w15:paraId="0E9BBAF0" w15:done="0"/>
  <w15:commentEx w15:paraId="33D1E398" w15:done="0"/>
  <w15:commentEx w15:paraId="4051F6DB" w15:done="0"/>
  <w15:commentEx w15:paraId="4CB1BAE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9C1B13" w14:textId="77777777" w:rsidR="006511AD" w:rsidRDefault="006511AD" w:rsidP="00A56E78">
      <w:r>
        <w:separator/>
      </w:r>
    </w:p>
  </w:endnote>
  <w:endnote w:type="continuationSeparator" w:id="0">
    <w:p w14:paraId="316AFA02" w14:textId="77777777" w:rsidR="006511AD" w:rsidRDefault="006511AD" w:rsidP="00A56E78">
      <w:r>
        <w:continuationSeparator/>
      </w:r>
    </w:p>
  </w:endnote>
  <w:endnote w:type="continuationNotice" w:id="1">
    <w:p w14:paraId="1FD85A98" w14:textId="77777777" w:rsidR="006511AD" w:rsidRDefault="006511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30AB7" w14:textId="77777777" w:rsidR="006511AD" w:rsidRDefault="006511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59124" w14:textId="6EB42F3E" w:rsidR="00A53923" w:rsidRPr="00BC1A1B" w:rsidRDefault="00A53923">
    <w:pPr>
      <w:pStyle w:val="Footer"/>
      <w:rPr>
        <w:rFonts w:ascii="Arial" w:hAnsi="Arial" w:cs="Arial"/>
      </w:rPr>
    </w:pPr>
    <w:r w:rsidRPr="00BC1A1B">
      <w:rPr>
        <w:rFonts w:ascii="Arial" w:hAnsi="Arial" w:cs="Arial"/>
      </w:rPr>
      <w:t>Charitable Collections Policy Adop</w:t>
    </w:r>
    <w:r w:rsidR="001F7207">
      <w:rPr>
        <w:rFonts w:ascii="Arial" w:hAnsi="Arial" w:cs="Arial"/>
      </w:rPr>
      <w:t>ted</w:t>
    </w:r>
    <w:r>
      <w:rPr>
        <w:rFonts w:ascii="Arial" w:hAnsi="Arial" w:cs="Arial"/>
      </w:rPr>
      <w:t xml:space="preserve"> </w:t>
    </w:r>
    <w:del w:id="666" w:author="Margaret Woolley" w:date="2019-06-24T09:52:00Z">
      <w:r w:rsidR="00BC1A1B" w:rsidRPr="00BC1A1B">
        <w:rPr>
          <w:rFonts w:ascii="Arial" w:hAnsi="Arial" w:cs="Arial"/>
        </w:rPr>
        <w:delText>by Full Council 2 March 2015</w:delText>
      </w:r>
    </w:del>
    <w:ins w:id="667" w:author="Margaret Woolley" w:date="2019-06-24T09:52:00Z">
      <w:r>
        <w:rPr>
          <w:rFonts w:ascii="Arial" w:hAnsi="Arial" w:cs="Arial"/>
        </w:rPr>
        <w:t>on ****** 2019</w:t>
      </w:r>
    </w:ins>
  </w:p>
  <w:p w14:paraId="604DF728" w14:textId="77777777" w:rsidR="00A53923" w:rsidRDefault="00A5392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6AC27D" w14:textId="77777777" w:rsidR="006511AD" w:rsidRDefault="006511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212C06" w14:textId="77777777" w:rsidR="006511AD" w:rsidRDefault="006511AD" w:rsidP="00A56E78">
      <w:r>
        <w:separator/>
      </w:r>
    </w:p>
  </w:footnote>
  <w:footnote w:type="continuationSeparator" w:id="0">
    <w:p w14:paraId="6C97EC07" w14:textId="77777777" w:rsidR="006511AD" w:rsidRDefault="006511AD" w:rsidP="00A56E78">
      <w:r>
        <w:continuationSeparator/>
      </w:r>
    </w:p>
  </w:footnote>
  <w:footnote w:type="continuationNotice" w:id="1">
    <w:p w14:paraId="2F45E867" w14:textId="77777777" w:rsidR="006511AD" w:rsidRDefault="006511A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78842" w14:textId="77777777" w:rsidR="006511AD" w:rsidRDefault="006511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597012"/>
      <w:docPartObj>
        <w:docPartGallery w:val="Page Numbers (Top of Page)"/>
        <w:docPartUnique/>
      </w:docPartObj>
    </w:sdtPr>
    <w:sdtEndPr/>
    <w:sdtContent>
      <w:p w14:paraId="48DB926D" w14:textId="77777777" w:rsidR="00A53923" w:rsidRDefault="00A53923">
        <w:pPr>
          <w:pStyle w:val="Header"/>
          <w:jc w:val="right"/>
        </w:pPr>
        <w:r>
          <w:rPr>
            <w:noProof/>
          </w:rPr>
          <w:fldChar w:fldCharType="begin"/>
        </w:r>
        <w:r>
          <w:rPr>
            <w:noProof/>
          </w:rPr>
          <w:instrText xml:space="preserve"> PAGE   \* MERGEFORMAT </w:instrText>
        </w:r>
        <w:r>
          <w:rPr>
            <w:noProof/>
          </w:rPr>
          <w:fldChar w:fldCharType="separate"/>
        </w:r>
        <w:r w:rsidR="001916A5">
          <w:rPr>
            <w:noProof/>
          </w:rPr>
          <w:t>22</w:t>
        </w:r>
        <w:r>
          <w:rPr>
            <w:noProof/>
          </w:rPr>
          <w:fldChar w:fldCharType="end"/>
        </w:r>
      </w:p>
    </w:sdtContent>
  </w:sdt>
  <w:p w14:paraId="2A8D3E02" w14:textId="77777777" w:rsidR="00A53923" w:rsidRDefault="00A5392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B1AE02" w14:textId="77777777" w:rsidR="006511AD" w:rsidRDefault="006511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E533F"/>
    <w:multiLevelType w:val="hybridMultilevel"/>
    <w:tmpl w:val="A78055A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15:restartNumberingAfterBreak="0">
    <w:nsid w:val="00FC0171"/>
    <w:multiLevelType w:val="hybridMultilevel"/>
    <w:tmpl w:val="E34091E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1CC2C96"/>
    <w:multiLevelType w:val="hybridMultilevel"/>
    <w:tmpl w:val="1438F89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8113C2"/>
    <w:multiLevelType w:val="hybridMultilevel"/>
    <w:tmpl w:val="63564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7B2869"/>
    <w:multiLevelType w:val="hybridMultilevel"/>
    <w:tmpl w:val="26141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4E1FC1"/>
    <w:multiLevelType w:val="hybridMultilevel"/>
    <w:tmpl w:val="A0BA9BD2"/>
    <w:lvl w:ilvl="0" w:tplc="18C20D9E">
      <w:start w:val="1"/>
      <w:numFmt w:val="lowerRoman"/>
      <w:lvlText w:val="(%1)"/>
      <w:lvlJc w:val="left"/>
      <w:pPr>
        <w:tabs>
          <w:tab w:val="num" w:pos="2016"/>
        </w:tabs>
        <w:ind w:left="2016" w:hanging="720"/>
      </w:pPr>
      <w:rPr>
        <w:rFonts w:hint="default"/>
      </w:rPr>
    </w:lvl>
    <w:lvl w:ilvl="1" w:tplc="04090019" w:tentative="1">
      <w:start w:val="1"/>
      <w:numFmt w:val="lowerLetter"/>
      <w:lvlText w:val="%2."/>
      <w:lvlJc w:val="left"/>
      <w:pPr>
        <w:tabs>
          <w:tab w:val="num" w:pos="2376"/>
        </w:tabs>
        <w:ind w:left="2376" w:hanging="360"/>
      </w:pPr>
    </w:lvl>
    <w:lvl w:ilvl="2" w:tplc="0409001B" w:tentative="1">
      <w:start w:val="1"/>
      <w:numFmt w:val="lowerRoman"/>
      <w:lvlText w:val="%3."/>
      <w:lvlJc w:val="right"/>
      <w:pPr>
        <w:tabs>
          <w:tab w:val="num" w:pos="3096"/>
        </w:tabs>
        <w:ind w:left="3096" w:hanging="180"/>
      </w:pPr>
    </w:lvl>
    <w:lvl w:ilvl="3" w:tplc="0409000F" w:tentative="1">
      <w:start w:val="1"/>
      <w:numFmt w:val="decimal"/>
      <w:lvlText w:val="%4."/>
      <w:lvlJc w:val="left"/>
      <w:pPr>
        <w:tabs>
          <w:tab w:val="num" w:pos="3816"/>
        </w:tabs>
        <w:ind w:left="3816" w:hanging="360"/>
      </w:pPr>
    </w:lvl>
    <w:lvl w:ilvl="4" w:tplc="04090019" w:tentative="1">
      <w:start w:val="1"/>
      <w:numFmt w:val="lowerLetter"/>
      <w:lvlText w:val="%5."/>
      <w:lvlJc w:val="left"/>
      <w:pPr>
        <w:tabs>
          <w:tab w:val="num" w:pos="4536"/>
        </w:tabs>
        <w:ind w:left="4536" w:hanging="360"/>
      </w:pPr>
    </w:lvl>
    <w:lvl w:ilvl="5" w:tplc="0409001B" w:tentative="1">
      <w:start w:val="1"/>
      <w:numFmt w:val="lowerRoman"/>
      <w:lvlText w:val="%6."/>
      <w:lvlJc w:val="right"/>
      <w:pPr>
        <w:tabs>
          <w:tab w:val="num" w:pos="5256"/>
        </w:tabs>
        <w:ind w:left="5256" w:hanging="180"/>
      </w:pPr>
    </w:lvl>
    <w:lvl w:ilvl="6" w:tplc="0409000F" w:tentative="1">
      <w:start w:val="1"/>
      <w:numFmt w:val="decimal"/>
      <w:lvlText w:val="%7."/>
      <w:lvlJc w:val="left"/>
      <w:pPr>
        <w:tabs>
          <w:tab w:val="num" w:pos="5976"/>
        </w:tabs>
        <w:ind w:left="5976" w:hanging="360"/>
      </w:pPr>
    </w:lvl>
    <w:lvl w:ilvl="7" w:tplc="04090019" w:tentative="1">
      <w:start w:val="1"/>
      <w:numFmt w:val="lowerLetter"/>
      <w:lvlText w:val="%8."/>
      <w:lvlJc w:val="left"/>
      <w:pPr>
        <w:tabs>
          <w:tab w:val="num" w:pos="6696"/>
        </w:tabs>
        <w:ind w:left="6696" w:hanging="360"/>
      </w:pPr>
    </w:lvl>
    <w:lvl w:ilvl="8" w:tplc="0409001B" w:tentative="1">
      <w:start w:val="1"/>
      <w:numFmt w:val="lowerRoman"/>
      <w:lvlText w:val="%9."/>
      <w:lvlJc w:val="right"/>
      <w:pPr>
        <w:tabs>
          <w:tab w:val="num" w:pos="7416"/>
        </w:tabs>
        <w:ind w:left="7416" w:hanging="180"/>
      </w:pPr>
    </w:lvl>
  </w:abstractNum>
  <w:abstractNum w:abstractNumId="6" w15:restartNumberingAfterBreak="0">
    <w:nsid w:val="0E087C17"/>
    <w:multiLevelType w:val="hybridMultilevel"/>
    <w:tmpl w:val="C4406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851DF1"/>
    <w:multiLevelType w:val="hybridMultilevel"/>
    <w:tmpl w:val="9DBCA1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4416D5"/>
    <w:multiLevelType w:val="hybridMultilevel"/>
    <w:tmpl w:val="6122B8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887938"/>
    <w:multiLevelType w:val="multilevel"/>
    <w:tmpl w:val="D1C06228"/>
    <w:lvl w:ilvl="0">
      <w:start w:val="1"/>
      <w:numFmt w:val="decimal"/>
      <w:lvlText w:val="%1."/>
      <w:lvlJc w:val="left"/>
      <w:pPr>
        <w:ind w:left="360" w:hanging="360"/>
      </w:pPr>
      <w:rPr>
        <w:b/>
        <w:color w:val="000000" w:themeColor="text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3FD7F74"/>
    <w:multiLevelType w:val="multilevel"/>
    <w:tmpl w:val="A48879A0"/>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89D6C49"/>
    <w:multiLevelType w:val="hybridMultilevel"/>
    <w:tmpl w:val="D0FE1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FC50ED"/>
    <w:multiLevelType w:val="hybridMultilevel"/>
    <w:tmpl w:val="7D6AD74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67546A"/>
    <w:multiLevelType w:val="multilevel"/>
    <w:tmpl w:val="5870325C"/>
    <w:lvl w:ilvl="0">
      <w:start w:val="1"/>
      <w:numFmt w:val="decimal"/>
      <w:lvlText w:val="%1."/>
      <w:lvlJc w:val="left"/>
      <w:pPr>
        <w:ind w:left="360" w:hanging="360"/>
      </w:pPr>
      <w:rPr>
        <w:b/>
        <w:color w:val="000000" w:themeColor="text1"/>
      </w:rPr>
    </w:lvl>
    <w:lvl w:ilvl="1">
      <w:start w:val="1"/>
      <w:numFmt w:val="decimal"/>
      <w:lvlText w:val="%1.%2."/>
      <w:lvlJc w:val="left"/>
      <w:pPr>
        <w:ind w:left="792" w:hanging="432"/>
      </w:pPr>
      <w:rPr>
        <w:b w:val="0"/>
        <w:color w:val="000000" w:themeColor="text1"/>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40C1DE2"/>
    <w:multiLevelType w:val="hybridMultilevel"/>
    <w:tmpl w:val="99667E4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FA3866"/>
    <w:multiLevelType w:val="hybridMultilevel"/>
    <w:tmpl w:val="A81CB4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BA6A3F"/>
    <w:multiLevelType w:val="hybridMultilevel"/>
    <w:tmpl w:val="90DE03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3816FE"/>
    <w:multiLevelType w:val="hybridMultilevel"/>
    <w:tmpl w:val="800A6A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CC2158"/>
    <w:multiLevelType w:val="multilevel"/>
    <w:tmpl w:val="624451A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C992E2B"/>
    <w:multiLevelType w:val="hybridMultilevel"/>
    <w:tmpl w:val="E066310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32D13963"/>
    <w:multiLevelType w:val="hybridMultilevel"/>
    <w:tmpl w:val="79CCF9D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394BF8"/>
    <w:multiLevelType w:val="multilevel"/>
    <w:tmpl w:val="13F89206"/>
    <w:lvl w:ilvl="0">
      <w:start w:val="1"/>
      <w:numFmt w:val="decimal"/>
      <w:lvlText w:val="%1."/>
      <w:lvlJc w:val="left"/>
      <w:pPr>
        <w:ind w:left="360" w:hanging="360"/>
      </w:pPr>
    </w:lvl>
    <w:lvl w:ilvl="1">
      <w:start w:val="1"/>
      <w:numFmt w:val="decimal"/>
      <w:lvlText w:val="%1.%2."/>
      <w:lvlJc w:val="left"/>
      <w:pPr>
        <w:ind w:left="1142" w:hanging="432"/>
      </w:p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3B159BB"/>
    <w:multiLevelType w:val="hybridMultilevel"/>
    <w:tmpl w:val="6CA8D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596A85"/>
    <w:multiLevelType w:val="hybridMultilevel"/>
    <w:tmpl w:val="A008E2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36116F40"/>
    <w:multiLevelType w:val="hybridMultilevel"/>
    <w:tmpl w:val="6F00E6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3B3A65B3"/>
    <w:multiLevelType w:val="hybridMultilevel"/>
    <w:tmpl w:val="BDA27D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BD77442"/>
    <w:multiLevelType w:val="hybridMultilevel"/>
    <w:tmpl w:val="D8B2D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DF3659"/>
    <w:multiLevelType w:val="hybridMultilevel"/>
    <w:tmpl w:val="59740D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9C6FF4"/>
    <w:multiLevelType w:val="hybridMultilevel"/>
    <w:tmpl w:val="C3C26B40"/>
    <w:lvl w:ilvl="0" w:tplc="0CDEE82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4B762E0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CDA0A58"/>
    <w:multiLevelType w:val="hybridMultilevel"/>
    <w:tmpl w:val="64BC0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F64AC8"/>
    <w:multiLevelType w:val="hybridMultilevel"/>
    <w:tmpl w:val="D53278F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E0A2634"/>
    <w:multiLevelType w:val="hybridMultilevel"/>
    <w:tmpl w:val="8FA2A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1B132F"/>
    <w:multiLevelType w:val="hybridMultilevel"/>
    <w:tmpl w:val="728E4E32"/>
    <w:lvl w:ilvl="0" w:tplc="FDDC86E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52107B20"/>
    <w:multiLevelType w:val="hybridMultilevel"/>
    <w:tmpl w:val="7BA872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5667517"/>
    <w:multiLevelType w:val="hybridMultilevel"/>
    <w:tmpl w:val="B4141858"/>
    <w:lvl w:ilvl="0" w:tplc="27425C6C">
      <w:start w:val="1"/>
      <w:numFmt w:val="decimal"/>
      <w:lvlText w:val="%1."/>
      <w:lvlJc w:val="left"/>
      <w:pPr>
        <w:ind w:left="360" w:hanging="360"/>
      </w:pPr>
      <w:rPr>
        <w:rFonts w:ascii="Arial" w:eastAsia="Times New Roman" w:hAnsi="Arial" w:cs="Arial"/>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55E32D7B"/>
    <w:multiLevelType w:val="multilevel"/>
    <w:tmpl w:val="F864C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B256058"/>
    <w:multiLevelType w:val="hybridMultilevel"/>
    <w:tmpl w:val="D8361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B148D4"/>
    <w:multiLevelType w:val="hybridMultilevel"/>
    <w:tmpl w:val="72B882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A10382E"/>
    <w:multiLevelType w:val="hybridMultilevel"/>
    <w:tmpl w:val="FEA4771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C460D7B"/>
    <w:multiLevelType w:val="multilevel"/>
    <w:tmpl w:val="F2F67564"/>
    <w:lvl w:ilvl="0">
      <w:start w:val="1"/>
      <w:numFmt w:val="decimal"/>
      <w:lvlText w:val="%1."/>
      <w:lvlJc w:val="left"/>
      <w:pPr>
        <w:ind w:left="720" w:hanging="360"/>
      </w:pPr>
      <w:rPr>
        <w:b/>
      </w:rPr>
    </w:lvl>
    <w:lvl w:ilvl="1">
      <w:start w:val="1"/>
      <w:numFmt w:val="decimal"/>
      <w:lvlText w:val="%1.%2."/>
      <w:lvlJc w:val="left"/>
      <w:pPr>
        <w:ind w:left="1152" w:hanging="432"/>
      </w:pPr>
      <w:rPr>
        <w:b w:val="0"/>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1" w15:restartNumberingAfterBreak="0">
    <w:nsid w:val="6C5725C8"/>
    <w:multiLevelType w:val="hybridMultilevel"/>
    <w:tmpl w:val="558EB9C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2" w15:restartNumberingAfterBreak="0">
    <w:nsid w:val="7196644D"/>
    <w:multiLevelType w:val="hybridMultilevel"/>
    <w:tmpl w:val="4B0C813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1C2996"/>
    <w:multiLevelType w:val="hybridMultilevel"/>
    <w:tmpl w:val="7AE03F24"/>
    <w:lvl w:ilvl="0" w:tplc="08090005">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DC247F"/>
    <w:multiLevelType w:val="hybridMultilevel"/>
    <w:tmpl w:val="967A4F7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527903"/>
    <w:multiLevelType w:val="hybridMultilevel"/>
    <w:tmpl w:val="86C8326A"/>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lvl>
    <w:lvl w:ilvl="3" w:tplc="70B2CD54">
      <w:start w:val="3"/>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3"/>
  </w:num>
  <w:num w:numId="2">
    <w:abstractNumId w:val="45"/>
  </w:num>
  <w:num w:numId="3">
    <w:abstractNumId w:val="38"/>
  </w:num>
  <w:num w:numId="4">
    <w:abstractNumId w:val="1"/>
  </w:num>
  <w:num w:numId="5">
    <w:abstractNumId w:val="6"/>
  </w:num>
  <w:num w:numId="6">
    <w:abstractNumId w:val="32"/>
  </w:num>
  <w:num w:numId="7">
    <w:abstractNumId w:val="36"/>
  </w:num>
  <w:num w:numId="8">
    <w:abstractNumId w:val="30"/>
  </w:num>
  <w:num w:numId="9">
    <w:abstractNumId w:val="22"/>
  </w:num>
  <w:num w:numId="10">
    <w:abstractNumId w:val="26"/>
  </w:num>
  <w:num w:numId="11">
    <w:abstractNumId w:val="37"/>
  </w:num>
  <w:num w:numId="12">
    <w:abstractNumId w:val="11"/>
  </w:num>
  <w:num w:numId="13">
    <w:abstractNumId w:val="3"/>
  </w:num>
  <w:num w:numId="14">
    <w:abstractNumId w:val="4"/>
  </w:num>
  <w:num w:numId="15">
    <w:abstractNumId w:val="31"/>
  </w:num>
  <w:num w:numId="16">
    <w:abstractNumId w:val="33"/>
  </w:num>
  <w:num w:numId="17">
    <w:abstractNumId w:val="5"/>
  </w:num>
  <w:num w:numId="18">
    <w:abstractNumId w:val="28"/>
  </w:num>
  <w:num w:numId="19">
    <w:abstractNumId w:val="21"/>
  </w:num>
  <w:num w:numId="20">
    <w:abstractNumId w:val="40"/>
  </w:num>
  <w:num w:numId="21">
    <w:abstractNumId w:val="9"/>
  </w:num>
  <w:num w:numId="22">
    <w:abstractNumId w:val="13"/>
  </w:num>
  <w:num w:numId="23">
    <w:abstractNumId w:val="29"/>
  </w:num>
  <w:num w:numId="24">
    <w:abstractNumId w:val="10"/>
  </w:num>
  <w:num w:numId="25">
    <w:abstractNumId w:val="25"/>
  </w:num>
  <w:num w:numId="26">
    <w:abstractNumId w:val="35"/>
  </w:num>
  <w:num w:numId="27">
    <w:abstractNumId w:val="18"/>
  </w:num>
  <w:num w:numId="28">
    <w:abstractNumId w:val="19"/>
  </w:num>
  <w:num w:numId="29">
    <w:abstractNumId w:val="2"/>
  </w:num>
  <w:num w:numId="30">
    <w:abstractNumId w:val="14"/>
  </w:num>
  <w:num w:numId="31">
    <w:abstractNumId w:val="15"/>
  </w:num>
  <w:num w:numId="32">
    <w:abstractNumId w:val="12"/>
  </w:num>
  <w:num w:numId="33">
    <w:abstractNumId w:val="17"/>
  </w:num>
  <w:num w:numId="34">
    <w:abstractNumId w:val="34"/>
  </w:num>
  <w:num w:numId="35">
    <w:abstractNumId w:val="20"/>
  </w:num>
  <w:num w:numId="36">
    <w:abstractNumId w:val="43"/>
  </w:num>
  <w:num w:numId="37">
    <w:abstractNumId w:val="39"/>
  </w:num>
  <w:num w:numId="38">
    <w:abstractNumId w:val="41"/>
  </w:num>
  <w:num w:numId="39">
    <w:abstractNumId w:val="27"/>
  </w:num>
  <w:num w:numId="40">
    <w:abstractNumId w:val="8"/>
  </w:num>
  <w:num w:numId="41">
    <w:abstractNumId w:val="7"/>
  </w:num>
  <w:num w:numId="42">
    <w:abstractNumId w:val="0"/>
  </w:num>
  <w:num w:numId="43">
    <w:abstractNumId w:val="42"/>
  </w:num>
  <w:num w:numId="44">
    <w:abstractNumId w:val="24"/>
  </w:num>
  <w:num w:numId="45">
    <w:abstractNumId w:val="16"/>
  </w:num>
  <w:num w:numId="46">
    <w:abstractNumId w:val="4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garet Woolley">
    <w15:presenceInfo w15:providerId="AD" w15:userId="S-1-5-21-3303942549-2976680669-705875543-53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drawingGridHorizontalSpacing w:val="100"/>
  <w:drawingGridVerticalSpacing w:val="136"/>
  <w:displayHorizontalDrawingGridEvery w:val="2"/>
  <w:displayVerticalDrawingGridEvery w:val="2"/>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DE7"/>
    <w:rsid w:val="00003200"/>
    <w:rsid w:val="0000450F"/>
    <w:rsid w:val="000175B4"/>
    <w:rsid w:val="00017955"/>
    <w:rsid w:val="00023129"/>
    <w:rsid w:val="000268F2"/>
    <w:rsid w:val="0003038F"/>
    <w:rsid w:val="00032926"/>
    <w:rsid w:val="0003634F"/>
    <w:rsid w:val="00040961"/>
    <w:rsid w:val="00045DB1"/>
    <w:rsid w:val="00052A49"/>
    <w:rsid w:val="00053DE7"/>
    <w:rsid w:val="00061356"/>
    <w:rsid w:val="00074C3E"/>
    <w:rsid w:val="00085444"/>
    <w:rsid w:val="000C0EE4"/>
    <w:rsid w:val="000C2963"/>
    <w:rsid w:val="000D117D"/>
    <w:rsid w:val="000D6794"/>
    <w:rsid w:val="000E327B"/>
    <w:rsid w:val="000F0F19"/>
    <w:rsid w:val="00130104"/>
    <w:rsid w:val="00135E21"/>
    <w:rsid w:val="00141ABE"/>
    <w:rsid w:val="001916A5"/>
    <w:rsid w:val="00193A65"/>
    <w:rsid w:val="001B02B2"/>
    <w:rsid w:val="001B4D93"/>
    <w:rsid w:val="001E6614"/>
    <w:rsid w:val="001F106C"/>
    <w:rsid w:val="001F7207"/>
    <w:rsid w:val="0020447E"/>
    <w:rsid w:val="002134EF"/>
    <w:rsid w:val="00222609"/>
    <w:rsid w:val="00274B92"/>
    <w:rsid w:val="00280646"/>
    <w:rsid w:val="0029106A"/>
    <w:rsid w:val="002A7DE6"/>
    <w:rsid w:val="002E269E"/>
    <w:rsid w:val="002E7221"/>
    <w:rsid w:val="002F1CC3"/>
    <w:rsid w:val="002F665A"/>
    <w:rsid w:val="003147DF"/>
    <w:rsid w:val="00337872"/>
    <w:rsid w:val="00342539"/>
    <w:rsid w:val="00365C97"/>
    <w:rsid w:val="00385DB1"/>
    <w:rsid w:val="00390B5D"/>
    <w:rsid w:val="003C1A4A"/>
    <w:rsid w:val="003C3730"/>
    <w:rsid w:val="003C7565"/>
    <w:rsid w:val="003D12F4"/>
    <w:rsid w:val="00402547"/>
    <w:rsid w:val="00422627"/>
    <w:rsid w:val="00423EAE"/>
    <w:rsid w:val="0043154B"/>
    <w:rsid w:val="004539AB"/>
    <w:rsid w:val="0045468E"/>
    <w:rsid w:val="004561F5"/>
    <w:rsid w:val="00457ABA"/>
    <w:rsid w:val="004622CB"/>
    <w:rsid w:val="00470D2D"/>
    <w:rsid w:val="00473CAF"/>
    <w:rsid w:val="004742EF"/>
    <w:rsid w:val="00481211"/>
    <w:rsid w:val="0048289D"/>
    <w:rsid w:val="004862B5"/>
    <w:rsid w:val="004928BE"/>
    <w:rsid w:val="00497B68"/>
    <w:rsid w:val="004B7DC6"/>
    <w:rsid w:val="004C2781"/>
    <w:rsid w:val="004F27E2"/>
    <w:rsid w:val="004F45E4"/>
    <w:rsid w:val="0050743B"/>
    <w:rsid w:val="00544FEA"/>
    <w:rsid w:val="005532C2"/>
    <w:rsid w:val="00555054"/>
    <w:rsid w:val="005739B7"/>
    <w:rsid w:val="005740FD"/>
    <w:rsid w:val="00594892"/>
    <w:rsid w:val="005A65E3"/>
    <w:rsid w:val="005B359F"/>
    <w:rsid w:val="005C0282"/>
    <w:rsid w:val="005C064E"/>
    <w:rsid w:val="005C6DEC"/>
    <w:rsid w:val="005C72EC"/>
    <w:rsid w:val="005D7AF1"/>
    <w:rsid w:val="005E39A9"/>
    <w:rsid w:val="005F2739"/>
    <w:rsid w:val="005F37F7"/>
    <w:rsid w:val="005F4E1A"/>
    <w:rsid w:val="00614AB8"/>
    <w:rsid w:val="00623CF6"/>
    <w:rsid w:val="00632799"/>
    <w:rsid w:val="00640C2D"/>
    <w:rsid w:val="00643A1E"/>
    <w:rsid w:val="006511AD"/>
    <w:rsid w:val="006A7F7C"/>
    <w:rsid w:val="006B61B7"/>
    <w:rsid w:val="006D38BD"/>
    <w:rsid w:val="006E1BD4"/>
    <w:rsid w:val="006F11AD"/>
    <w:rsid w:val="006F49B0"/>
    <w:rsid w:val="006F5F21"/>
    <w:rsid w:val="0070349F"/>
    <w:rsid w:val="00703EAF"/>
    <w:rsid w:val="007165BA"/>
    <w:rsid w:val="00721341"/>
    <w:rsid w:val="00725060"/>
    <w:rsid w:val="007309CE"/>
    <w:rsid w:val="007426D5"/>
    <w:rsid w:val="007504E6"/>
    <w:rsid w:val="00754222"/>
    <w:rsid w:val="00767046"/>
    <w:rsid w:val="007712AD"/>
    <w:rsid w:val="00791B92"/>
    <w:rsid w:val="00792436"/>
    <w:rsid w:val="007975C0"/>
    <w:rsid w:val="007A076A"/>
    <w:rsid w:val="007A7741"/>
    <w:rsid w:val="007A7FAF"/>
    <w:rsid w:val="007C29E6"/>
    <w:rsid w:val="007C47CB"/>
    <w:rsid w:val="007E1E0C"/>
    <w:rsid w:val="007E496F"/>
    <w:rsid w:val="00803B23"/>
    <w:rsid w:val="008364CE"/>
    <w:rsid w:val="00847533"/>
    <w:rsid w:val="00851A9A"/>
    <w:rsid w:val="00860429"/>
    <w:rsid w:val="00862FEA"/>
    <w:rsid w:val="008752AE"/>
    <w:rsid w:val="00890EB8"/>
    <w:rsid w:val="00891DB8"/>
    <w:rsid w:val="008A60CC"/>
    <w:rsid w:val="008B2249"/>
    <w:rsid w:val="008C128C"/>
    <w:rsid w:val="008D1539"/>
    <w:rsid w:val="008E1B2F"/>
    <w:rsid w:val="00905EB5"/>
    <w:rsid w:val="009113D0"/>
    <w:rsid w:val="00923937"/>
    <w:rsid w:val="009332F3"/>
    <w:rsid w:val="009517B8"/>
    <w:rsid w:val="00951A3B"/>
    <w:rsid w:val="00953C32"/>
    <w:rsid w:val="00970F0D"/>
    <w:rsid w:val="00971803"/>
    <w:rsid w:val="00977B15"/>
    <w:rsid w:val="009969F7"/>
    <w:rsid w:val="00997D9D"/>
    <w:rsid w:val="009C038C"/>
    <w:rsid w:val="009C5F13"/>
    <w:rsid w:val="009E2613"/>
    <w:rsid w:val="009E386B"/>
    <w:rsid w:val="009E73BE"/>
    <w:rsid w:val="009E7F31"/>
    <w:rsid w:val="00A06372"/>
    <w:rsid w:val="00A10686"/>
    <w:rsid w:val="00A14114"/>
    <w:rsid w:val="00A3011C"/>
    <w:rsid w:val="00A41463"/>
    <w:rsid w:val="00A46C83"/>
    <w:rsid w:val="00A53923"/>
    <w:rsid w:val="00A56E78"/>
    <w:rsid w:val="00A84670"/>
    <w:rsid w:val="00A85853"/>
    <w:rsid w:val="00AE1E15"/>
    <w:rsid w:val="00B070D2"/>
    <w:rsid w:val="00B23904"/>
    <w:rsid w:val="00B358FC"/>
    <w:rsid w:val="00B407C9"/>
    <w:rsid w:val="00B62E0C"/>
    <w:rsid w:val="00B72BF9"/>
    <w:rsid w:val="00B72DBC"/>
    <w:rsid w:val="00BB034E"/>
    <w:rsid w:val="00BB2B0F"/>
    <w:rsid w:val="00BC1A1B"/>
    <w:rsid w:val="00BC3B47"/>
    <w:rsid w:val="00BC4113"/>
    <w:rsid w:val="00BD6A02"/>
    <w:rsid w:val="00BE0272"/>
    <w:rsid w:val="00BE3EB9"/>
    <w:rsid w:val="00BF23B0"/>
    <w:rsid w:val="00BF2E92"/>
    <w:rsid w:val="00C0160A"/>
    <w:rsid w:val="00C069BF"/>
    <w:rsid w:val="00C141F6"/>
    <w:rsid w:val="00C15BAE"/>
    <w:rsid w:val="00C44502"/>
    <w:rsid w:val="00C72176"/>
    <w:rsid w:val="00C82B27"/>
    <w:rsid w:val="00C956D5"/>
    <w:rsid w:val="00CA2D59"/>
    <w:rsid w:val="00CB095E"/>
    <w:rsid w:val="00CE1143"/>
    <w:rsid w:val="00D16411"/>
    <w:rsid w:val="00D17208"/>
    <w:rsid w:val="00D17339"/>
    <w:rsid w:val="00D23AC1"/>
    <w:rsid w:val="00D24A58"/>
    <w:rsid w:val="00D25F31"/>
    <w:rsid w:val="00D40EF4"/>
    <w:rsid w:val="00D417EB"/>
    <w:rsid w:val="00D4621E"/>
    <w:rsid w:val="00D542AB"/>
    <w:rsid w:val="00D5484C"/>
    <w:rsid w:val="00D54B6E"/>
    <w:rsid w:val="00D6724C"/>
    <w:rsid w:val="00D77250"/>
    <w:rsid w:val="00D8446E"/>
    <w:rsid w:val="00DA2BB3"/>
    <w:rsid w:val="00DA38D5"/>
    <w:rsid w:val="00DB565F"/>
    <w:rsid w:val="00DC14C1"/>
    <w:rsid w:val="00DC4170"/>
    <w:rsid w:val="00DC5CFD"/>
    <w:rsid w:val="00DC73F3"/>
    <w:rsid w:val="00DE5DFD"/>
    <w:rsid w:val="00DF4417"/>
    <w:rsid w:val="00DF53E6"/>
    <w:rsid w:val="00E05D78"/>
    <w:rsid w:val="00E07B45"/>
    <w:rsid w:val="00E15301"/>
    <w:rsid w:val="00E320DF"/>
    <w:rsid w:val="00E45CE0"/>
    <w:rsid w:val="00E547D7"/>
    <w:rsid w:val="00E66B47"/>
    <w:rsid w:val="00E71346"/>
    <w:rsid w:val="00EA48B3"/>
    <w:rsid w:val="00EA5B99"/>
    <w:rsid w:val="00EB3129"/>
    <w:rsid w:val="00EB463B"/>
    <w:rsid w:val="00EB586A"/>
    <w:rsid w:val="00EC39A1"/>
    <w:rsid w:val="00ED45EE"/>
    <w:rsid w:val="00ED71B0"/>
    <w:rsid w:val="00EE11E9"/>
    <w:rsid w:val="00EE4BB6"/>
    <w:rsid w:val="00EE4CC3"/>
    <w:rsid w:val="00EF341D"/>
    <w:rsid w:val="00F12C3F"/>
    <w:rsid w:val="00F161BD"/>
    <w:rsid w:val="00F2218C"/>
    <w:rsid w:val="00F27E21"/>
    <w:rsid w:val="00F46DB8"/>
    <w:rsid w:val="00F55B80"/>
    <w:rsid w:val="00F6243E"/>
    <w:rsid w:val="00F823DC"/>
    <w:rsid w:val="00F95904"/>
    <w:rsid w:val="00FA38A5"/>
    <w:rsid w:val="00FB031D"/>
    <w:rsid w:val="00FF45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00F47038-8412-4FB2-9FF7-9CFA10B49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3129"/>
    <w:rPr>
      <w:sz w:val="24"/>
      <w:szCs w:val="24"/>
      <w:lang w:eastAsia="en-US"/>
    </w:rPr>
  </w:style>
  <w:style w:type="paragraph" w:styleId="Heading1">
    <w:name w:val="heading 1"/>
    <w:basedOn w:val="Normal"/>
    <w:next w:val="Normal"/>
    <w:qFormat/>
    <w:rsid w:val="00EB3129"/>
    <w:pPr>
      <w:keepNext/>
      <w:outlineLvl w:val="0"/>
    </w:pPr>
    <w:rPr>
      <w:rFonts w:ascii="Arial" w:hAnsi="Arial" w:cs="Arial"/>
      <w:b/>
      <w:bCs/>
    </w:rPr>
  </w:style>
  <w:style w:type="paragraph" w:styleId="Heading2">
    <w:name w:val="heading 2"/>
    <w:basedOn w:val="Normal"/>
    <w:next w:val="Normal"/>
    <w:qFormat/>
    <w:rsid w:val="00EB3129"/>
    <w:pPr>
      <w:keepNext/>
      <w:ind w:left="720"/>
      <w:outlineLvl w:val="1"/>
    </w:pPr>
    <w:rPr>
      <w:rFonts w:ascii="Arial" w:hAnsi="Arial" w:cs="Arial"/>
      <w:b/>
      <w:bCs/>
    </w:rPr>
  </w:style>
  <w:style w:type="paragraph" w:styleId="Heading3">
    <w:name w:val="heading 3"/>
    <w:basedOn w:val="Normal"/>
    <w:next w:val="Normal"/>
    <w:link w:val="Heading3Char"/>
    <w:uiPriority w:val="9"/>
    <w:semiHidden/>
    <w:unhideWhenUsed/>
    <w:qFormat/>
    <w:rsid w:val="00040961"/>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847533"/>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4753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14C1"/>
    <w:pPr>
      <w:ind w:left="720"/>
      <w:contextualSpacing/>
    </w:pPr>
  </w:style>
  <w:style w:type="paragraph" w:styleId="NormalWeb">
    <w:name w:val="Normal (Web)"/>
    <w:basedOn w:val="Normal"/>
    <w:uiPriority w:val="99"/>
    <w:unhideWhenUsed/>
    <w:rsid w:val="00F161BD"/>
    <w:pPr>
      <w:spacing w:before="100" w:beforeAutospacing="1" w:after="100" w:afterAutospacing="1"/>
    </w:pPr>
    <w:rPr>
      <w:lang w:eastAsia="en-GB"/>
    </w:rPr>
  </w:style>
  <w:style w:type="character" w:customStyle="1" w:styleId="heading41">
    <w:name w:val="heading41"/>
    <w:basedOn w:val="DefaultParagraphFont"/>
    <w:rsid w:val="00F161BD"/>
    <w:rPr>
      <w:color w:val="D99D62"/>
      <w:sz w:val="25"/>
      <w:szCs w:val="25"/>
    </w:rPr>
  </w:style>
  <w:style w:type="character" w:customStyle="1" w:styleId="normal1">
    <w:name w:val="normal1"/>
    <w:basedOn w:val="DefaultParagraphFont"/>
    <w:rsid w:val="00F161BD"/>
    <w:rPr>
      <w:color w:val="000000"/>
      <w:sz w:val="24"/>
      <w:szCs w:val="24"/>
    </w:rPr>
  </w:style>
  <w:style w:type="character" w:styleId="Strong">
    <w:name w:val="Strong"/>
    <w:basedOn w:val="DefaultParagraphFont"/>
    <w:uiPriority w:val="22"/>
    <w:qFormat/>
    <w:rsid w:val="00D17339"/>
    <w:rPr>
      <w:b/>
      <w:bCs/>
    </w:rPr>
  </w:style>
  <w:style w:type="paragraph" w:customStyle="1" w:styleId="immtextalignleft1">
    <w:name w:val="immtextalign_left1"/>
    <w:basedOn w:val="Normal"/>
    <w:rsid w:val="00040961"/>
    <w:rPr>
      <w:lang w:eastAsia="en-GB"/>
    </w:rPr>
  </w:style>
  <w:style w:type="character" w:customStyle="1" w:styleId="Heading3Char">
    <w:name w:val="Heading 3 Char"/>
    <w:basedOn w:val="DefaultParagraphFont"/>
    <w:link w:val="Heading3"/>
    <w:uiPriority w:val="9"/>
    <w:semiHidden/>
    <w:rsid w:val="00040961"/>
    <w:rPr>
      <w:rFonts w:asciiTheme="majorHAnsi" w:eastAsiaTheme="majorEastAsia" w:hAnsiTheme="majorHAnsi" w:cstheme="majorBidi"/>
      <w:b/>
      <w:bCs/>
      <w:color w:val="4F81BD" w:themeColor="accent1"/>
      <w:sz w:val="24"/>
      <w:szCs w:val="24"/>
      <w:lang w:eastAsia="en-US"/>
    </w:rPr>
  </w:style>
  <w:style w:type="paragraph" w:styleId="Header">
    <w:name w:val="header"/>
    <w:basedOn w:val="Normal"/>
    <w:link w:val="HeaderChar"/>
    <w:uiPriority w:val="99"/>
    <w:unhideWhenUsed/>
    <w:rsid w:val="00A56E78"/>
    <w:pPr>
      <w:tabs>
        <w:tab w:val="center" w:pos="4513"/>
        <w:tab w:val="right" w:pos="9026"/>
      </w:tabs>
    </w:pPr>
  </w:style>
  <w:style w:type="character" w:customStyle="1" w:styleId="HeaderChar">
    <w:name w:val="Header Char"/>
    <w:basedOn w:val="DefaultParagraphFont"/>
    <w:link w:val="Header"/>
    <w:uiPriority w:val="99"/>
    <w:rsid w:val="00A56E78"/>
    <w:rPr>
      <w:sz w:val="24"/>
      <w:szCs w:val="24"/>
      <w:lang w:eastAsia="en-US"/>
    </w:rPr>
  </w:style>
  <w:style w:type="paragraph" w:styleId="Footer">
    <w:name w:val="footer"/>
    <w:basedOn w:val="Normal"/>
    <w:link w:val="FooterChar"/>
    <w:uiPriority w:val="99"/>
    <w:unhideWhenUsed/>
    <w:rsid w:val="00A56E78"/>
    <w:pPr>
      <w:tabs>
        <w:tab w:val="center" w:pos="4513"/>
        <w:tab w:val="right" w:pos="9026"/>
      </w:tabs>
    </w:pPr>
  </w:style>
  <w:style w:type="character" w:customStyle="1" w:styleId="FooterChar">
    <w:name w:val="Footer Char"/>
    <w:basedOn w:val="DefaultParagraphFont"/>
    <w:link w:val="Footer"/>
    <w:uiPriority w:val="99"/>
    <w:rsid w:val="00A56E78"/>
    <w:rPr>
      <w:sz w:val="24"/>
      <w:szCs w:val="24"/>
      <w:lang w:eastAsia="en-US"/>
    </w:rPr>
  </w:style>
  <w:style w:type="paragraph" w:styleId="Title">
    <w:name w:val="Title"/>
    <w:basedOn w:val="Normal"/>
    <w:link w:val="TitleChar"/>
    <w:qFormat/>
    <w:rsid w:val="005C6DEC"/>
    <w:pPr>
      <w:tabs>
        <w:tab w:val="left" w:pos="720"/>
      </w:tabs>
      <w:jc w:val="center"/>
    </w:pPr>
    <w:rPr>
      <w:rFonts w:ascii="Arial" w:hAnsi="Arial" w:cs="Arial"/>
      <w:b/>
    </w:rPr>
  </w:style>
  <w:style w:type="character" w:customStyle="1" w:styleId="TitleChar">
    <w:name w:val="Title Char"/>
    <w:basedOn w:val="DefaultParagraphFont"/>
    <w:link w:val="Title"/>
    <w:rsid w:val="005C6DEC"/>
    <w:rPr>
      <w:rFonts w:ascii="Arial" w:hAnsi="Arial" w:cs="Arial"/>
      <w:b/>
      <w:sz w:val="24"/>
      <w:szCs w:val="24"/>
      <w:lang w:eastAsia="en-US"/>
    </w:rPr>
  </w:style>
  <w:style w:type="character" w:customStyle="1" w:styleId="Heading5Char">
    <w:name w:val="Heading 5 Char"/>
    <w:basedOn w:val="DefaultParagraphFont"/>
    <w:link w:val="Heading5"/>
    <w:uiPriority w:val="9"/>
    <w:semiHidden/>
    <w:rsid w:val="00847533"/>
    <w:rPr>
      <w:rFonts w:asciiTheme="majorHAnsi" w:eastAsiaTheme="majorEastAsia" w:hAnsiTheme="majorHAnsi" w:cstheme="majorBidi"/>
      <w:color w:val="243F60" w:themeColor="accent1" w:themeShade="7F"/>
      <w:sz w:val="24"/>
      <w:szCs w:val="24"/>
      <w:lang w:eastAsia="en-US"/>
    </w:rPr>
  </w:style>
  <w:style w:type="character" w:customStyle="1" w:styleId="Heading6Char">
    <w:name w:val="Heading 6 Char"/>
    <w:basedOn w:val="DefaultParagraphFont"/>
    <w:link w:val="Heading6"/>
    <w:uiPriority w:val="9"/>
    <w:semiHidden/>
    <w:rsid w:val="00847533"/>
    <w:rPr>
      <w:rFonts w:asciiTheme="majorHAnsi" w:eastAsiaTheme="majorEastAsia" w:hAnsiTheme="majorHAnsi" w:cstheme="majorBidi"/>
      <w:i/>
      <w:iCs/>
      <w:color w:val="243F60" w:themeColor="accent1" w:themeShade="7F"/>
      <w:sz w:val="24"/>
      <w:szCs w:val="24"/>
      <w:lang w:eastAsia="en-US"/>
    </w:rPr>
  </w:style>
  <w:style w:type="paragraph" w:styleId="NoSpacing">
    <w:name w:val="No Spacing"/>
    <w:uiPriority w:val="1"/>
    <w:qFormat/>
    <w:rsid w:val="004561F5"/>
    <w:rPr>
      <w:sz w:val="24"/>
      <w:szCs w:val="24"/>
      <w:lang w:eastAsia="en-US"/>
    </w:rPr>
  </w:style>
  <w:style w:type="paragraph" w:styleId="BalloonText">
    <w:name w:val="Balloon Text"/>
    <w:basedOn w:val="Normal"/>
    <w:link w:val="BalloonTextChar"/>
    <w:uiPriority w:val="99"/>
    <w:semiHidden/>
    <w:unhideWhenUsed/>
    <w:rsid w:val="007E496F"/>
    <w:rPr>
      <w:rFonts w:ascii="Tahoma" w:hAnsi="Tahoma" w:cs="Tahoma"/>
      <w:sz w:val="16"/>
      <w:szCs w:val="16"/>
    </w:rPr>
  </w:style>
  <w:style w:type="character" w:customStyle="1" w:styleId="BalloonTextChar">
    <w:name w:val="Balloon Text Char"/>
    <w:basedOn w:val="DefaultParagraphFont"/>
    <w:link w:val="BalloonText"/>
    <w:uiPriority w:val="99"/>
    <w:semiHidden/>
    <w:rsid w:val="007E496F"/>
    <w:rPr>
      <w:rFonts w:ascii="Tahoma" w:hAnsi="Tahoma" w:cs="Tahoma"/>
      <w:sz w:val="16"/>
      <w:szCs w:val="16"/>
      <w:lang w:eastAsia="en-US"/>
    </w:rPr>
  </w:style>
  <w:style w:type="table" w:styleId="TableGrid">
    <w:name w:val="Table Grid"/>
    <w:basedOn w:val="TableNormal"/>
    <w:uiPriority w:val="59"/>
    <w:rsid w:val="00890E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B72BF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B72BF9"/>
    <w:rPr>
      <w:rFonts w:asciiTheme="minorHAnsi" w:eastAsiaTheme="minorEastAsia" w:hAnsiTheme="minorHAnsi" w:cstheme="minorBidi"/>
      <w:color w:val="5A5A5A" w:themeColor="text1" w:themeTint="A5"/>
      <w:spacing w:val="15"/>
      <w:sz w:val="22"/>
      <w:szCs w:val="22"/>
      <w:lang w:eastAsia="en-US"/>
    </w:rPr>
  </w:style>
  <w:style w:type="character" w:styleId="CommentReference">
    <w:name w:val="annotation reference"/>
    <w:basedOn w:val="DefaultParagraphFont"/>
    <w:uiPriority w:val="99"/>
    <w:semiHidden/>
    <w:unhideWhenUsed/>
    <w:rsid w:val="00C82B27"/>
    <w:rPr>
      <w:sz w:val="16"/>
      <w:szCs w:val="16"/>
    </w:rPr>
  </w:style>
  <w:style w:type="paragraph" w:styleId="CommentText">
    <w:name w:val="annotation text"/>
    <w:basedOn w:val="Normal"/>
    <w:link w:val="CommentTextChar"/>
    <w:uiPriority w:val="99"/>
    <w:semiHidden/>
    <w:unhideWhenUsed/>
    <w:rsid w:val="00C82B27"/>
    <w:rPr>
      <w:sz w:val="20"/>
      <w:szCs w:val="20"/>
    </w:rPr>
  </w:style>
  <w:style w:type="character" w:customStyle="1" w:styleId="CommentTextChar">
    <w:name w:val="Comment Text Char"/>
    <w:basedOn w:val="DefaultParagraphFont"/>
    <w:link w:val="CommentText"/>
    <w:uiPriority w:val="99"/>
    <w:semiHidden/>
    <w:rsid w:val="00C82B27"/>
    <w:rPr>
      <w:lang w:eastAsia="en-US"/>
    </w:rPr>
  </w:style>
  <w:style w:type="paragraph" w:styleId="CommentSubject">
    <w:name w:val="annotation subject"/>
    <w:basedOn w:val="CommentText"/>
    <w:next w:val="CommentText"/>
    <w:link w:val="CommentSubjectChar"/>
    <w:uiPriority w:val="99"/>
    <w:semiHidden/>
    <w:unhideWhenUsed/>
    <w:rsid w:val="00C82B27"/>
    <w:rPr>
      <w:b/>
      <w:bCs/>
    </w:rPr>
  </w:style>
  <w:style w:type="character" w:customStyle="1" w:styleId="CommentSubjectChar">
    <w:name w:val="Comment Subject Char"/>
    <w:basedOn w:val="CommentTextChar"/>
    <w:link w:val="CommentSubject"/>
    <w:uiPriority w:val="99"/>
    <w:semiHidden/>
    <w:rsid w:val="00C82B27"/>
    <w:rPr>
      <w:b/>
      <w:bCs/>
      <w:lang w:eastAsia="en-US"/>
    </w:rPr>
  </w:style>
  <w:style w:type="paragraph" w:styleId="Revision">
    <w:name w:val="Revision"/>
    <w:hidden/>
    <w:uiPriority w:val="99"/>
    <w:semiHidden/>
    <w:rsid w:val="006511AD"/>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489385">
      <w:bodyDiv w:val="1"/>
      <w:marLeft w:val="0"/>
      <w:marRight w:val="0"/>
      <w:marTop w:val="0"/>
      <w:marBottom w:val="0"/>
      <w:divBdr>
        <w:top w:val="none" w:sz="0" w:space="0" w:color="auto"/>
        <w:left w:val="none" w:sz="0" w:space="0" w:color="auto"/>
        <w:bottom w:val="none" w:sz="0" w:space="0" w:color="auto"/>
        <w:right w:val="none" w:sz="0" w:space="0" w:color="auto"/>
      </w:divBdr>
    </w:div>
    <w:div w:id="923757415">
      <w:bodyDiv w:val="1"/>
      <w:marLeft w:val="0"/>
      <w:marRight w:val="0"/>
      <w:marTop w:val="0"/>
      <w:marBottom w:val="0"/>
      <w:divBdr>
        <w:top w:val="none" w:sz="0" w:space="0" w:color="auto"/>
        <w:left w:val="none" w:sz="0" w:space="0" w:color="auto"/>
        <w:bottom w:val="none" w:sz="0" w:space="0" w:color="auto"/>
        <w:right w:val="none" w:sz="0" w:space="0" w:color="auto"/>
      </w:divBdr>
      <w:divsChild>
        <w:div w:id="300117448">
          <w:marLeft w:val="0"/>
          <w:marRight w:val="0"/>
          <w:marTop w:val="0"/>
          <w:marBottom w:val="0"/>
          <w:divBdr>
            <w:top w:val="none" w:sz="0" w:space="0" w:color="auto"/>
            <w:left w:val="none" w:sz="0" w:space="0" w:color="auto"/>
            <w:bottom w:val="none" w:sz="0" w:space="0" w:color="auto"/>
            <w:right w:val="none" w:sz="0" w:space="0" w:color="auto"/>
          </w:divBdr>
          <w:divsChild>
            <w:div w:id="850073041">
              <w:marLeft w:val="0"/>
              <w:marRight w:val="0"/>
              <w:marTop w:val="0"/>
              <w:marBottom w:val="0"/>
              <w:divBdr>
                <w:top w:val="none" w:sz="0" w:space="0" w:color="auto"/>
                <w:left w:val="none" w:sz="0" w:space="0" w:color="auto"/>
                <w:bottom w:val="none" w:sz="0" w:space="0" w:color="auto"/>
                <w:right w:val="none" w:sz="0" w:space="0" w:color="auto"/>
              </w:divBdr>
              <w:divsChild>
                <w:div w:id="1124621079">
                  <w:marLeft w:val="0"/>
                  <w:marRight w:val="0"/>
                  <w:marTop w:val="0"/>
                  <w:marBottom w:val="0"/>
                  <w:divBdr>
                    <w:top w:val="none" w:sz="0" w:space="0" w:color="auto"/>
                    <w:left w:val="none" w:sz="0" w:space="0" w:color="auto"/>
                    <w:bottom w:val="none" w:sz="0" w:space="0" w:color="auto"/>
                    <w:right w:val="none" w:sz="0" w:space="0" w:color="auto"/>
                  </w:divBdr>
                  <w:divsChild>
                    <w:div w:id="2077587766">
                      <w:marLeft w:val="0"/>
                      <w:marRight w:val="0"/>
                      <w:marTop w:val="0"/>
                      <w:marBottom w:val="0"/>
                      <w:divBdr>
                        <w:top w:val="none" w:sz="0" w:space="0" w:color="auto"/>
                        <w:left w:val="none" w:sz="0" w:space="0" w:color="auto"/>
                        <w:bottom w:val="none" w:sz="0" w:space="0" w:color="auto"/>
                        <w:right w:val="none" w:sz="0" w:space="0" w:color="auto"/>
                      </w:divBdr>
                      <w:divsChild>
                        <w:div w:id="1394281566">
                          <w:marLeft w:val="0"/>
                          <w:marRight w:val="0"/>
                          <w:marTop w:val="0"/>
                          <w:marBottom w:val="220"/>
                          <w:divBdr>
                            <w:top w:val="none" w:sz="0" w:space="0" w:color="auto"/>
                            <w:left w:val="none" w:sz="0" w:space="0" w:color="auto"/>
                            <w:bottom w:val="none" w:sz="0" w:space="0" w:color="auto"/>
                            <w:right w:val="none" w:sz="0" w:space="0" w:color="auto"/>
                          </w:divBdr>
                          <w:divsChild>
                            <w:div w:id="543950467">
                              <w:marLeft w:val="0"/>
                              <w:marRight w:val="0"/>
                              <w:marTop w:val="0"/>
                              <w:marBottom w:val="0"/>
                              <w:divBdr>
                                <w:top w:val="none" w:sz="0" w:space="0" w:color="auto"/>
                                <w:left w:val="none" w:sz="0" w:space="0" w:color="auto"/>
                                <w:bottom w:val="none" w:sz="0" w:space="0" w:color="auto"/>
                                <w:right w:val="none" w:sz="0" w:space="0" w:color="auto"/>
                              </w:divBdr>
                              <w:divsChild>
                                <w:div w:id="81529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904946">
      <w:bodyDiv w:val="1"/>
      <w:marLeft w:val="0"/>
      <w:marRight w:val="0"/>
      <w:marTop w:val="0"/>
      <w:marBottom w:val="0"/>
      <w:divBdr>
        <w:top w:val="none" w:sz="0" w:space="0" w:color="auto"/>
        <w:left w:val="none" w:sz="0" w:space="0" w:color="auto"/>
        <w:bottom w:val="none" w:sz="0" w:space="0" w:color="auto"/>
        <w:right w:val="none" w:sz="0" w:space="0" w:color="auto"/>
      </w:divBdr>
      <w:divsChild>
        <w:div w:id="1821772309">
          <w:marLeft w:val="0"/>
          <w:marRight w:val="0"/>
          <w:marTop w:val="0"/>
          <w:marBottom w:val="0"/>
          <w:divBdr>
            <w:top w:val="none" w:sz="0" w:space="0" w:color="auto"/>
            <w:left w:val="none" w:sz="0" w:space="0" w:color="auto"/>
            <w:bottom w:val="none" w:sz="0" w:space="0" w:color="auto"/>
            <w:right w:val="none" w:sz="0" w:space="0" w:color="auto"/>
          </w:divBdr>
          <w:divsChild>
            <w:div w:id="1429738083">
              <w:marLeft w:val="0"/>
              <w:marRight w:val="0"/>
              <w:marTop w:val="0"/>
              <w:marBottom w:val="0"/>
              <w:divBdr>
                <w:top w:val="none" w:sz="0" w:space="0" w:color="auto"/>
                <w:left w:val="none" w:sz="0" w:space="0" w:color="auto"/>
                <w:bottom w:val="none" w:sz="0" w:space="0" w:color="auto"/>
                <w:right w:val="none" w:sz="0" w:space="0" w:color="auto"/>
              </w:divBdr>
              <w:divsChild>
                <w:div w:id="67534612">
                  <w:marLeft w:val="0"/>
                  <w:marRight w:val="0"/>
                  <w:marTop w:val="0"/>
                  <w:marBottom w:val="0"/>
                  <w:divBdr>
                    <w:top w:val="none" w:sz="0" w:space="0" w:color="auto"/>
                    <w:left w:val="none" w:sz="0" w:space="0" w:color="auto"/>
                    <w:bottom w:val="none" w:sz="0" w:space="0" w:color="auto"/>
                    <w:right w:val="none" w:sz="0" w:space="0" w:color="auto"/>
                  </w:divBdr>
                  <w:divsChild>
                    <w:div w:id="1009530277">
                      <w:marLeft w:val="0"/>
                      <w:marRight w:val="0"/>
                      <w:marTop w:val="0"/>
                      <w:marBottom w:val="0"/>
                      <w:divBdr>
                        <w:top w:val="none" w:sz="0" w:space="0" w:color="auto"/>
                        <w:left w:val="none" w:sz="0" w:space="0" w:color="auto"/>
                        <w:bottom w:val="none" w:sz="0" w:space="0" w:color="auto"/>
                        <w:right w:val="none" w:sz="0" w:space="0" w:color="auto"/>
                      </w:divBdr>
                      <w:divsChild>
                        <w:div w:id="1440023640">
                          <w:marLeft w:val="0"/>
                          <w:marRight w:val="0"/>
                          <w:marTop w:val="0"/>
                          <w:marBottom w:val="0"/>
                          <w:divBdr>
                            <w:top w:val="none" w:sz="0" w:space="0" w:color="auto"/>
                            <w:left w:val="none" w:sz="0" w:space="0" w:color="auto"/>
                            <w:bottom w:val="none" w:sz="0" w:space="0" w:color="auto"/>
                            <w:right w:val="none" w:sz="0" w:space="0" w:color="auto"/>
                          </w:divBdr>
                          <w:divsChild>
                            <w:div w:id="40272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251618">
      <w:bodyDiv w:val="1"/>
      <w:marLeft w:val="0"/>
      <w:marRight w:val="0"/>
      <w:marTop w:val="0"/>
      <w:marBottom w:val="0"/>
      <w:divBdr>
        <w:top w:val="none" w:sz="0" w:space="0" w:color="auto"/>
        <w:left w:val="none" w:sz="0" w:space="0" w:color="auto"/>
        <w:bottom w:val="none" w:sz="0" w:space="0" w:color="auto"/>
        <w:right w:val="none" w:sz="0" w:space="0" w:color="auto"/>
      </w:divBdr>
      <w:divsChild>
        <w:div w:id="1870072115">
          <w:marLeft w:val="0"/>
          <w:marRight w:val="0"/>
          <w:marTop w:val="0"/>
          <w:marBottom w:val="0"/>
          <w:divBdr>
            <w:top w:val="none" w:sz="0" w:space="0" w:color="auto"/>
            <w:left w:val="none" w:sz="0" w:space="0" w:color="auto"/>
            <w:bottom w:val="none" w:sz="0" w:space="0" w:color="auto"/>
            <w:right w:val="none" w:sz="0" w:space="0" w:color="auto"/>
          </w:divBdr>
          <w:divsChild>
            <w:div w:id="1425107388">
              <w:marLeft w:val="0"/>
              <w:marRight w:val="0"/>
              <w:marTop w:val="0"/>
              <w:marBottom w:val="0"/>
              <w:divBdr>
                <w:top w:val="none" w:sz="0" w:space="0" w:color="auto"/>
                <w:left w:val="none" w:sz="0" w:space="0" w:color="auto"/>
                <w:bottom w:val="none" w:sz="0" w:space="0" w:color="auto"/>
                <w:right w:val="none" w:sz="0" w:space="0" w:color="auto"/>
              </w:divBdr>
              <w:divsChild>
                <w:div w:id="620453079">
                  <w:marLeft w:val="0"/>
                  <w:marRight w:val="0"/>
                  <w:marTop w:val="0"/>
                  <w:marBottom w:val="0"/>
                  <w:divBdr>
                    <w:top w:val="none" w:sz="0" w:space="0" w:color="auto"/>
                    <w:left w:val="none" w:sz="0" w:space="0" w:color="auto"/>
                    <w:bottom w:val="none" w:sz="0" w:space="0" w:color="auto"/>
                    <w:right w:val="none" w:sz="0" w:space="0" w:color="auto"/>
                  </w:divBdr>
                  <w:divsChild>
                    <w:div w:id="712340856">
                      <w:marLeft w:val="0"/>
                      <w:marRight w:val="0"/>
                      <w:marTop w:val="0"/>
                      <w:marBottom w:val="0"/>
                      <w:divBdr>
                        <w:top w:val="none" w:sz="0" w:space="0" w:color="auto"/>
                        <w:left w:val="none" w:sz="0" w:space="0" w:color="auto"/>
                        <w:bottom w:val="none" w:sz="0" w:space="0" w:color="auto"/>
                        <w:right w:val="none" w:sz="0" w:space="0" w:color="auto"/>
                      </w:divBdr>
                      <w:divsChild>
                        <w:div w:id="210522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273295">
      <w:bodyDiv w:val="1"/>
      <w:marLeft w:val="0"/>
      <w:marRight w:val="0"/>
      <w:marTop w:val="0"/>
      <w:marBottom w:val="0"/>
      <w:divBdr>
        <w:top w:val="none" w:sz="0" w:space="0" w:color="auto"/>
        <w:left w:val="none" w:sz="0" w:space="0" w:color="auto"/>
        <w:bottom w:val="none" w:sz="0" w:space="0" w:color="auto"/>
        <w:right w:val="none" w:sz="0" w:space="0" w:color="auto"/>
      </w:divBdr>
      <w:divsChild>
        <w:div w:id="1707562259">
          <w:marLeft w:val="0"/>
          <w:marRight w:val="0"/>
          <w:marTop w:val="0"/>
          <w:marBottom w:val="0"/>
          <w:divBdr>
            <w:top w:val="none" w:sz="0" w:space="0" w:color="auto"/>
            <w:left w:val="none" w:sz="0" w:space="0" w:color="auto"/>
            <w:bottom w:val="none" w:sz="0" w:space="0" w:color="auto"/>
            <w:right w:val="none" w:sz="0" w:space="0" w:color="auto"/>
          </w:divBdr>
          <w:divsChild>
            <w:div w:id="26030513">
              <w:marLeft w:val="0"/>
              <w:marRight w:val="0"/>
              <w:marTop w:val="0"/>
              <w:marBottom w:val="0"/>
              <w:divBdr>
                <w:top w:val="none" w:sz="0" w:space="0" w:color="auto"/>
                <w:left w:val="none" w:sz="0" w:space="0" w:color="auto"/>
                <w:bottom w:val="none" w:sz="0" w:space="0" w:color="auto"/>
                <w:right w:val="none" w:sz="0" w:space="0" w:color="auto"/>
              </w:divBdr>
              <w:divsChild>
                <w:div w:id="352194424">
                  <w:marLeft w:val="0"/>
                  <w:marRight w:val="0"/>
                  <w:marTop w:val="0"/>
                  <w:marBottom w:val="0"/>
                  <w:divBdr>
                    <w:top w:val="none" w:sz="0" w:space="0" w:color="auto"/>
                    <w:left w:val="none" w:sz="0" w:space="0" w:color="auto"/>
                    <w:bottom w:val="none" w:sz="0" w:space="0" w:color="auto"/>
                    <w:right w:val="none" w:sz="0" w:space="0" w:color="auto"/>
                  </w:divBdr>
                  <w:divsChild>
                    <w:div w:id="544221985">
                      <w:marLeft w:val="0"/>
                      <w:marRight w:val="0"/>
                      <w:marTop w:val="0"/>
                      <w:marBottom w:val="0"/>
                      <w:divBdr>
                        <w:top w:val="none" w:sz="0" w:space="0" w:color="auto"/>
                        <w:left w:val="none" w:sz="0" w:space="0" w:color="auto"/>
                        <w:bottom w:val="none" w:sz="0" w:space="0" w:color="auto"/>
                        <w:right w:val="none" w:sz="0" w:space="0" w:color="auto"/>
                      </w:divBdr>
                      <w:divsChild>
                        <w:div w:id="153461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254424">
      <w:bodyDiv w:val="1"/>
      <w:marLeft w:val="0"/>
      <w:marRight w:val="0"/>
      <w:marTop w:val="0"/>
      <w:marBottom w:val="0"/>
      <w:divBdr>
        <w:top w:val="none" w:sz="0" w:space="0" w:color="auto"/>
        <w:left w:val="none" w:sz="0" w:space="0" w:color="auto"/>
        <w:bottom w:val="none" w:sz="0" w:space="0" w:color="auto"/>
        <w:right w:val="none" w:sz="0" w:space="0" w:color="auto"/>
      </w:divBdr>
      <w:divsChild>
        <w:div w:id="2059813205">
          <w:marLeft w:val="0"/>
          <w:marRight w:val="0"/>
          <w:marTop w:val="0"/>
          <w:marBottom w:val="0"/>
          <w:divBdr>
            <w:top w:val="none" w:sz="0" w:space="0" w:color="auto"/>
            <w:left w:val="none" w:sz="0" w:space="0" w:color="auto"/>
            <w:bottom w:val="none" w:sz="0" w:space="0" w:color="auto"/>
            <w:right w:val="none" w:sz="0" w:space="0" w:color="auto"/>
          </w:divBdr>
          <w:divsChild>
            <w:div w:id="388040407">
              <w:marLeft w:val="0"/>
              <w:marRight w:val="0"/>
              <w:marTop w:val="0"/>
              <w:marBottom w:val="0"/>
              <w:divBdr>
                <w:top w:val="single" w:sz="24" w:space="0" w:color="3A3A3A"/>
                <w:left w:val="none" w:sz="0" w:space="0" w:color="auto"/>
                <w:bottom w:val="none" w:sz="0" w:space="0" w:color="auto"/>
                <w:right w:val="none" w:sz="0" w:space="0" w:color="auto"/>
              </w:divBdr>
              <w:divsChild>
                <w:div w:id="188574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123456">
      <w:bodyDiv w:val="1"/>
      <w:marLeft w:val="0"/>
      <w:marRight w:val="0"/>
      <w:marTop w:val="0"/>
      <w:marBottom w:val="0"/>
      <w:divBdr>
        <w:top w:val="none" w:sz="0" w:space="0" w:color="auto"/>
        <w:left w:val="none" w:sz="0" w:space="0" w:color="auto"/>
        <w:bottom w:val="none" w:sz="0" w:space="0" w:color="auto"/>
        <w:right w:val="none" w:sz="0" w:space="0" w:color="auto"/>
      </w:divBdr>
      <w:divsChild>
        <w:div w:id="444276057">
          <w:marLeft w:val="0"/>
          <w:marRight w:val="0"/>
          <w:marTop w:val="0"/>
          <w:marBottom w:val="0"/>
          <w:divBdr>
            <w:top w:val="none" w:sz="0" w:space="0" w:color="auto"/>
            <w:left w:val="none" w:sz="0" w:space="0" w:color="auto"/>
            <w:bottom w:val="none" w:sz="0" w:space="0" w:color="auto"/>
            <w:right w:val="none" w:sz="0" w:space="0" w:color="auto"/>
          </w:divBdr>
          <w:divsChild>
            <w:div w:id="906918981">
              <w:marLeft w:val="0"/>
              <w:marRight w:val="0"/>
              <w:marTop w:val="0"/>
              <w:marBottom w:val="0"/>
              <w:divBdr>
                <w:top w:val="none" w:sz="0" w:space="0" w:color="auto"/>
                <w:left w:val="none" w:sz="0" w:space="0" w:color="auto"/>
                <w:bottom w:val="none" w:sz="0" w:space="0" w:color="auto"/>
                <w:right w:val="none" w:sz="0" w:space="0" w:color="auto"/>
              </w:divBdr>
              <w:divsChild>
                <w:div w:id="1337415551">
                  <w:marLeft w:val="0"/>
                  <w:marRight w:val="0"/>
                  <w:marTop w:val="0"/>
                  <w:marBottom w:val="0"/>
                  <w:divBdr>
                    <w:top w:val="none" w:sz="0" w:space="0" w:color="auto"/>
                    <w:left w:val="none" w:sz="0" w:space="0" w:color="auto"/>
                    <w:bottom w:val="none" w:sz="0" w:space="0" w:color="auto"/>
                    <w:right w:val="none" w:sz="0" w:space="0" w:color="auto"/>
                  </w:divBdr>
                  <w:divsChild>
                    <w:div w:id="621349300">
                      <w:marLeft w:val="0"/>
                      <w:marRight w:val="0"/>
                      <w:marTop w:val="0"/>
                      <w:marBottom w:val="0"/>
                      <w:divBdr>
                        <w:top w:val="single" w:sz="2" w:space="5" w:color="CCCCCC"/>
                        <w:left w:val="none" w:sz="0" w:space="0" w:color="auto"/>
                        <w:bottom w:val="none" w:sz="0" w:space="0" w:color="auto"/>
                        <w:right w:val="none" w:sz="0" w:space="0" w:color="auto"/>
                      </w:divBdr>
                      <w:divsChild>
                        <w:div w:id="19735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28" Type="http://schemas.microsoft.com/office/2011/relationships/people" Target="people.xml"/><Relationship Id="rId10" Type="http://schemas.microsoft.com/office/2011/relationships/commentsExtended" Target="commentsExtended.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239B54-B3D8-413F-BC0C-13D468492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29</Pages>
  <Words>5598</Words>
  <Characters>33153</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Street Collections</vt:lpstr>
    </vt:vector>
  </TitlesOfParts>
  <Company>East Staffordshire Borough Council</Company>
  <LinksUpToDate>false</LinksUpToDate>
  <CharactersWithSpaces>38674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Street Collections</dc:title>
  <dc:creator>Lisa Kinsey</dc:creator>
  <cp:lastModifiedBy>Margaret Woolley</cp:lastModifiedBy>
  <cp:revision>3</cp:revision>
  <cp:lastPrinted>2014-07-21T07:32:00Z</cp:lastPrinted>
  <dcterms:created xsi:type="dcterms:W3CDTF">2019-06-24T08:59:00Z</dcterms:created>
  <dcterms:modified xsi:type="dcterms:W3CDTF">2019-06-24T12:46:00Z</dcterms:modified>
</cp:coreProperties>
</file>